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E82B9" w14:textId="2DC9B4BD" w:rsidR="00B30623" w:rsidRPr="001F4DA5" w:rsidRDefault="006C1F45" w:rsidP="00FF79B3">
      <w:pPr>
        <w:pStyle w:val="Title"/>
        <w:rPr>
          <w:rFonts w:ascii="Times New Roman" w:hAnsi="Times New Roman" w:cs="Times New Roman"/>
        </w:rPr>
      </w:pPr>
      <w:r w:rsidRPr="001F4DA5">
        <w:rPr>
          <w:rFonts w:ascii="Times New Roman" w:hAnsi="Times New Roman" w:cs="Times New Roman"/>
        </w:rPr>
        <w:t>DESIGN</w:t>
      </w:r>
      <w:r w:rsidR="00FF79B3" w:rsidRPr="001F4DA5">
        <w:rPr>
          <w:rFonts w:ascii="Times New Roman" w:hAnsi="Times New Roman" w:cs="Times New Roman"/>
        </w:rPr>
        <w:t xml:space="preserve"> PROJECT </w:t>
      </w:r>
      <w:r w:rsidR="00F57845" w:rsidRPr="001F4DA5">
        <w:rPr>
          <w:rFonts w:ascii="Times New Roman" w:hAnsi="Times New Roman" w:cs="Times New Roman"/>
        </w:rPr>
        <w:t>REPORT</w:t>
      </w:r>
      <w:r w:rsidRPr="001F4DA5">
        <w:rPr>
          <w:rFonts w:ascii="Times New Roman" w:hAnsi="Times New Roman" w:cs="Times New Roman"/>
        </w:rPr>
        <w:t xml:space="preserve"> </w:t>
      </w:r>
    </w:p>
    <w:p w14:paraId="6F4C3D31" w14:textId="2E277048" w:rsidR="006C1F45" w:rsidRPr="001F4DA5" w:rsidRDefault="00E51DC6" w:rsidP="00FF79B3">
      <w:pPr>
        <w:pStyle w:val="Title"/>
        <w:rPr>
          <w:rFonts w:ascii="Times New Roman" w:hAnsi="Times New Roman" w:cs="Times New Roman"/>
        </w:rPr>
      </w:pPr>
      <w:r>
        <w:rPr>
          <w:rFonts w:ascii="Times New Roman" w:hAnsi="Times New Roman" w:cs="Times New Roman"/>
        </w:rPr>
        <w:t>Spring 2024</w:t>
      </w:r>
    </w:p>
    <w:p w14:paraId="5AD4813A" w14:textId="2A3BCDFB" w:rsidR="006C1F45" w:rsidRPr="00B81DCE" w:rsidRDefault="006C1F45" w:rsidP="002E7303">
      <w:pPr>
        <w:pStyle w:val="TitlePageText"/>
        <w:ind w:left="2880" w:hanging="2880"/>
        <w:rPr>
          <w:b/>
          <w:color w:val="000000" w:themeColor="text1"/>
          <w:u w:val="single"/>
        </w:rPr>
      </w:pPr>
      <w:r w:rsidRPr="001F4DA5">
        <w:rPr>
          <w:b/>
        </w:rPr>
        <w:t>Project title:</w:t>
      </w:r>
      <w:r w:rsidRPr="001F4DA5">
        <w:tab/>
      </w:r>
      <w:r w:rsidR="002E7303" w:rsidRPr="00B81DCE">
        <w:rPr>
          <w:color w:val="000000" w:themeColor="text1"/>
        </w:rPr>
        <w:t>Demonstration of Electromagnetic Propulsion through Coil Gun Development</w:t>
      </w:r>
    </w:p>
    <w:p w14:paraId="19839113" w14:textId="705F74C8" w:rsidR="006C1F45" w:rsidRPr="001F4DA5" w:rsidRDefault="006C1F45" w:rsidP="00FF79B3">
      <w:pPr>
        <w:pStyle w:val="TitlePageText"/>
        <w:rPr>
          <w:b/>
          <w:bCs/>
        </w:rPr>
      </w:pPr>
    </w:p>
    <w:p w14:paraId="67614D02" w14:textId="5644F076" w:rsidR="006C1F45" w:rsidRPr="001F4DA5" w:rsidRDefault="006C1F45" w:rsidP="00FF79B3">
      <w:pPr>
        <w:pStyle w:val="TitlePageText"/>
      </w:pPr>
      <w:r w:rsidRPr="001F4DA5">
        <w:rPr>
          <w:b/>
        </w:rPr>
        <w:t>Team members:</w:t>
      </w:r>
      <w:r w:rsidRPr="001F4DA5">
        <w:rPr>
          <w:b/>
        </w:rPr>
        <w:tab/>
      </w:r>
      <w:r w:rsidR="00671C12">
        <w:rPr>
          <w:u w:val="single"/>
        </w:rPr>
        <w:t>Brady Davis</w:t>
      </w:r>
      <w:r w:rsidRPr="001F4DA5">
        <w:rPr>
          <w:u w:val="single"/>
        </w:rPr>
        <w:t xml:space="preserve"> </w:t>
      </w:r>
    </w:p>
    <w:p w14:paraId="1AD42E08" w14:textId="38209D72" w:rsidR="006C1F45" w:rsidRPr="001F4DA5" w:rsidRDefault="00671C12" w:rsidP="00FF79B3">
      <w:pPr>
        <w:pStyle w:val="TitlePageText"/>
        <w:ind w:left="2160" w:firstLine="720"/>
      </w:pPr>
      <w:r>
        <w:rPr>
          <w:u w:val="single"/>
        </w:rPr>
        <w:t>Grant Brinker</w:t>
      </w:r>
      <w:r w:rsidR="006C1F45" w:rsidRPr="001F4DA5">
        <w:rPr>
          <w:u w:val="single"/>
        </w:rPr>
        <w:t xml:space="preserve"> </w:t>
      </w:r>
    </w:p>
    <w:p w14:paraId="58F69663" w14:textId="3FD3B702" w:rsidR="00FF79B3" w:rsidRPr="001F4DA5" w:rsidRDefault="00671C12" w:rsidP="00FF79B3">
      <w:pPr>
        <w:pStyle w:val="TitlePageText"/>
        <w:ind w:left="2160" w:firstLine="720"/>
        <w:rPr>
          <w:u w:val="single"/>
        </w:rPr>
      </w:pPr>
      <w:r>
        <w:rPr>
          <w:u w:val="single"/>
        </w:rPr>
        <w:t>Evan Seabaugh</w:t>
      </w:r>
      <w:r w:rsidR="006C1F45" w:rsidRPr="001F4DA5">
        <w:rPr>
          <w:u w:val="single"/>
        </w:rPr>
        <w:t xml:space="preserve"> </w:t>
      </w:r>
    </w:p>
    <w:p w14:paraId="605BCE11" w14:textId="1DE39B90" w:rsidR="00671C12" w:rsidRDefault="00671C12" w:rsidP="00671C12">
      <w:pPr>
        <w:pStyle w:val="TitlePageText"/>
        <w:ind w:left="2160" w:firstLine="720"/>
        <w:rPr>
          <w:u w:val="single"/>
        </w:rPr>
      </w:pPr>
      <w:r>
        <w:rPr>
          <w:u w:val="single"/>
        </w:rPr>
        <w:t xml:space="preserve">Maxwell Ryan </w:t>
      </w:r>
    </w:p>
    <w:p w14:paraId="06F437A0" w14:textId="10C98442" w:rsidR="006C1F45" w:rsidRPr="001F4DA5" w:rsidRDefault="00671C12" w:rsidP="00FF79B3">
      <w:pPr>
        <w:pStyle w:val="TitlePageText"/>
        <w:ind w:left="2160" w:firstLine="720"/>
        <w:rPr>
          <w:u w:val="single"/>
        </w:rPr>
      </w:pPr>
      <w:r>
        <w:rPr>
          <w:u w:val="single"/>
        </w:rPr>
        <w:t>Alex Wortmann</w:t>
      </w:r>
      <w:r w:rsidR="006C1F45" w:rsidRPr="001F4DA5">
        <w:rPr>
          <w:u w:val="single"/>
        </w:rPr>
        <w:tab/>
      </w:r>
    </w:p>
    <w:p w14:paraId="3217C94B" w14:textId="51403D50" w:rsidR="006C1F45" w:rsidRPr="001F4DA5" w:rsidRDefault="006C1F45" w:rsidP="00FF79B3">
      <w:pPr>
        <w:pStyle w:val="TitlePageText"/>
      </w:pPr>
    </w:p>
    <w:p w14:paraId="5CE9A3D6" w14:textId="0C8C26F6" w:rsidR="00B81DCE" w:rsidRDefault="006C1F45" w:rsidP="00B81DCE">
      <w:pPr>
        <w:pStyle w:val="TitlePageText"/>
        <w:ind w:left="2880" w:hanging="2880"/>
        <w:rPr>
          <w:u w:val="single"/>
        </w:rPr>
      </w:pPr>
      <w:r w:rsidRPr="001F4DA5">
        <w:rPr>
          <w:b/>
        </w:rPr>
        <w:t>Customer(s):</w:t>
      </w:r>
      <w:r w:rsidRPr="001F4DA5">
        <w:rPr>
          <w:b/>
        </w:rPr>
        <w:tab/>
      </w:r>
      <w:r w:rsidR="00B81DCE">
        <w:rPr>
          <w:u w:val="single"/>
        </w:rPr>
        <w:t xml:space="preserve">Missouri S&amp;T Department of </w:t>
      </w:r>
      <w:r w:rsidR="00B81DCE" w:rsidRPr="001F4DA5">
        <w:rPr>
          <w:u w:val="single"/>
        </w:rPr>
        <w:tab/>
      </w:r>
      <w:r w:rsidR="00B81DCE" w:rsidRPr="001F4DA5">
        <w:rPr>
          <w:u w:val="single"/>
        </w:rPr>
        <w:tab/>
      </w:r>
      <w:r w:rsidR="00B81DCE" w:rsidRPr="001F4DA5">
        <w:rPr>
          <w:u w:val="single"/>
        </w:rPr>
        <w:tab/>
      </w:r>
    </w:p>
    <w:p w14:paraId="6129CB37" w14:textId="77BF61D6" w:rsidR="00FF79B3" w:rsidRPr="001F4DA5" w:rsidRDefault="00B81DCE" w:rsidP="00B81DCE">
      <w:pPr>
        <w:pStyle w:val="TitlePageText"/>
        <w:ind w:left="2880"/>
        <w:rPr>
          <w:u w:val="single"/>
        </w:rPr>
      </w:pPr>
      <w:r>
        <w:rPr>
          <w:u w:val="single"/>
        </w:rPr>
        <w:t>Electrical and Computer Engineering</w:t>
      </w:r>
      <w:r w:rsidR="006C1F45" w:rsidRPr="001F4DA5">
        <w:rPr>
          <w:u w:val="single"/>
        </w:rPr>
        <w:tab/>
      </w:r>
      <w:r w:rsidRPr="001F4DA5">
        <w:rPr>
          <w:u w:val="single"/>
        </w:rPr>
        <w:tab/>
      </w:r>
    </w:p>
    <w:p w14:paraId="1B65E176" w14:textId="77777777" w:rsidR="006C1F45" w:rsidRPr="001F4DA5" w:rsidRDefault="006C1F45" w:rsidP="00FF79B3">
      <w:pPr>
        <w:pStyle w:val="TitlePageText"/>
        <w:rPr>
          <w:b/>
          <w:u w:val="single"/>
        </w:rPr>
      </w:pPr>
    </w:p>
    <w:p w14:paraId="2E873599" w14:textId="77777777" w:rsidR="006C1F45" w:rsidRPr="001F4DA5" w:rsidRDefault="006C1F45" w:rsidP="00FF79B3">
      <w:pPr>
        <w:pStyle w:val="TitlePageText"/>
        <w:rPr>
          <w:b/>
          <w:u w:val="single"/>
        </w:rPr>
      </w:pPr>
    </w:p>
    <w:p w14:paraId="141FFE3C" w14:textId="345D808C" w:rsidR="006C1F45" w:rsidRPr="001F4DA5" w:rsidRDefault="006C1F45" w:rsidP="00FF79B3">
      <w:pPr>
        <w:pStyle w:val="TitlePageText"/>
      </w:pPr>
      <w:r w:rsidRPr="001F4DA5">
        <w:rPr>
          <w:b/>
        </w:rPr>
        <w:t>Advisor(s):</w:t>
      </w:r>
      <w:r w:rsidRPr="001F4DA5">
        <w:rPr>
          <w:b/>
        </w:rPr>
        <w:tab/>
      </w:r>
      <w:r w:rsidRPr="001F4DA5">
        <w:rPr>
          <w:b/>
        </w:rPr>
        <w:tab/>
      </w:r>
      <w:r w:rsidR="00B81DCE">
        <w:rPr>
          <w:u w:val="single"/>
        </w:rPr>
        <w:t>Dr. Robert Woodley</w:t>
      </w:r>
      <w:r w:rsidRPr="001F4DA5">
        <w:rPr>
          <w:u w:val="single"/>
        </w:rPr>
        <w:tab/>
      </w:r>
      <w:r w:rsidRPr="001F4DA5">
        <w:rPr>
          <w:u w:val="single"/>
        </w:rPr>
        <w:tab/>
      </w:r>
      <w:r w:rsidRPr="001F4DA5">
        <w:rPr>
          <w:u w:val="single"/>
        </w:rPr>
        <w:tab/>
      </w:r>
      <w:r w:rsidRPr="001F4DA5">
        <w:rPr>
          <w:u w:val="single"/>
        </w:rPr>
        <w:tab/>
      </w:r>
      <w:r w:rsidR="00B81DCE" w:rsidRPr="001F4DA5">
        <w:rPr>
          <w:u w:val="single"/>
        </w:rPr>
        <w:tab/>
      </w:r>
    </w:p>
    <w:p w14:paraId="185EA48B" w14:textId="77777777" w:rsidR="006C1F45" w:rsidRPr="001F4DA5" w:rsidRDefault="006C1F45" w:rsidP="00FF79B3">
      <w:pPr>
        <w:pStyle w:val="TitlePageText"/>
        <w:rPr>
          <w:b/>
        </w:rPr>
      </w:pPr>
    </w:p>
    <w:p w14:paraId="01DB2A23" w14:textId="77777777" w:rsidR="006C1F45" w:rsidRPr="001F4DA5" w:rsidRDefault="006C1F45" w:rsidP="00FF79B3">
      <w:pPr>
        <w:pStyle w:val="TitlePageText"/>
        <w:rPr>
          <w:b/>
        </w:rPr>
      </w:pPr>
    </w:p>
    <w:p w14:paraId="4FEC38B0" w14:textId="4499F3B8" w:rsidR="006C1F45" w:rsidRPr="001F4DA5" w:rsidRDefault="006C1F45" w:rsidP="00FF79B3">
      <w:pPr>
        <w:pStyle w:val="TitlePageText"/>
      </w:pPr>
      <w:r w:rsidRPr="00B50394">
        <w:rPr>
          <w:b/>
          <w:bCs/>
        </w:rPr>
        <w:t>Estimated cost:</w:t>
      </w:r>
      <w:r>
        <w:tab/>
      </w:r>
      <w:r>
        <w:tab/>
      </w:r>
      <w:r w:rsidRPr="001F4DA5">
        <w:rPr>
          <w:u w:val="single"/>
        </w:rPr>
        <w:t xml:space="preserve">$ </w:t>
      </w:r>
      <w:r w:rsidR="457FFD02" w:rsidRPr="1796371A">
        <w:rPr>
          <w:u w:val="single"/>
        </w:rPr>
        <w:t>1000</w:t>
      </w:r>
      <w:r>
        <w:tab/>
      </w:r>
      <w:r>
        <w:tab/>
      </w:r>
      <w:r>
        <w:tab/>
      </w:r>
      <w:r>
        <w:tab/>
      </w:r>
      <w:r>
        <w:tab/>
      </w:r>
      <w:r>
        <w:tab/>
      </w:r>
      <w:r>
        <w:tab/>
      </w:r>
    </w:p>
    <w:p w14:paraId="344785B7" w14:textId="77777777" w:rsidR="006C1F45" w:rsidRPr="001F4DA5" w:rsidRDefault="006C1F45" w:rsidP="00FF79B3">
      <w:pPr>
        <w:pStyle w:val="TitlePageText"/>
        <w:rPr>
          <w:b/>
        </w:rPr>
      </w:pPr>
    </w:p>
    <w:p w14:paraId="36E19CCA" w14:textId="77777777" w:rsidR="006C1F45" w:rsidRPr="001F4DA5" w:rsidRDefault="006C1F45" w:rsidP="00FF79B3">
      <w:pPr>
        <w:pStyle w:val="TitlePageText"/>
        <w:rPr>
          <w:b/>
        </w:rPr>
      </w:pPr>
    </w:p>
    <w:p w14:paraId="0848CD06" w14:textId="0581D740" w:rsidR="006C1F45" w:rsidRPr="001F4DA5" w:rsidRDefault="006C1F45" w:rsidP="00FF79B3">
      <w:pPr>
        <w:pStyle w:val="TitlePageText"/>
      </w:pPr>
      <w:r w:rsidRPr="001F4DA5">
        <w:rPr>
          <w:b/>
        </w:rPr>
        <w:t>Instructor:</w:t>
      </w:r>
      <w:r w:rsidRPr="001F4DA5">
        <w:rPr>
          <w:b/>
        </w:rPr>
        <w:tab/>
      </w:r>
      <w:r w:rsidRPr="001F4DA5">
        <w:rPr>
          <w:b/>
        </w:rPr>
        <w:tab/>
      </w:r>
      <w:r w:rsidR="00B81DCE">
        <w:rPr>
          <w:u w:val="single"/>
        </w:rPr>
        <w:t>Dr. Robert Woodley</w:t>
      </w:r>
      <w:r w:rsidR="00B81DCE" w:rsidRPr="001F4DA5">
        <w:rPr>
          <w:u w:val="single"/>
        </w:rPr>
        <w:tab/>
      </w:r>
      <w:r w:rsidR="00B81DCE" w:rsidRPr="001F4DA5">
        <w:rPr>
          <w:u w:val="single"/>
        </w:rPr>
        <w:tab/>
      </w:r>
      <w:r w:rsidR="00B81DCE" w:rsidRPr="001F4DA5">
        <w:rPr>
          <w:u w:val="single"/>
        </w:rPr>
        <w:tab/>
      </w:r>
      <w:r w:rsidR="00B81DCE" w:rsidRPr="001F4DA5">
        <w:rPr>
          <w:u w:val="single"/>
        </w:rPr>
        <w:tab/>
      </w:r>
      <w:r w:rsidR="00B81DCE" w:rsidRPr="001F4DA5">
        <w:rPr>
          <w:u w:val="single"/>
        </w:rPr>
        <w:tab/>
      </w:r>
      <w:r w:rsidRPr="001F4DA5">
        <w:tab/>
      </w:r>
    </w:p>
    <w:p w14:paraId="6BEE1846" w14:textId="77777777" w:rsidR="006C1F45" w:rsidRPr="001F4DA5" w:rsidRDefault="006C1F45" w:rsidP="00FF79B3">
      <w:pPr>
        <w:pStyle w:val="TitlePageText"/>
        <w:rPr>
          <w:b/>
        </w:rPr>
      </w:pPr>
    </w:p>
    <w:p w14:paraId="28261F01" w14:textId="77777777" w:rsidR="006C1F45" w:rsidRPr="001F4DA5" w:rsidRDefault="006C1F45" w:rsidP="00EC47E2">
      <w:pPr>
        <w:pStyle w:val="ListParagraph"/>
        <w:ind w:left="270" w:hanging="270"/>
        <w:rPr>
          <w:b/>
          <w:sz w:val="32"/>
          <w:szCs w:val="32"/>
        </w:rPr>
      </w:pPr>
    </w:p>
    <w:p w14:paraId="598040A7" w14:textId="77777777" w:rsidR="006C1F45" w:rsidRPr="001F4DA5" w:rsidRDefault="006C1F45" w:rsidP="00EC47E2">
      <w:pPr>
        <w:ind w:left="180" w:hanging="180"/>
        <w:jc w:val="center"/>
      </w:pPr>
      <w:r w:rsidRPr="001F4DA5">
        <w:t>Presented to the</w:t>
      </w:r>
    </w:p>
    <w:p w14:paraId="283D37F6" w14:textId="77777777" w:rsidR="006C1F45" w:rsidRPr="001F4DA5" w:rsidRDefault="006C1F45" w:rsidP="00EC47E2">
      <w:pPr>
        <w:pStyle w:val="ListParagraph"/>
        <w:ind w:left="270" w:hanging="270"/>
        <w:jc w:val="center"/>
      </w:pPr>
      <w:r w:rsidRPr="001F4DA5">
        <w:t>Electrical &amp; Computer Engineering Faculty of</w:t>
      </w:r>
    </w:p>
    <w:p w14:paraId="4F98A46B" w14:textId="77777777" w:rsidR="006C1F45" w:rsidRPr="001F4DA5" w:rsidRDefault="006C1F45" w:rsidP="00EC47E2">
      <w:pPr>
        <w:pStyle w:val="ListParagraph"/>
        <w:ind w:left="270" w:hanging="270"/>
        <w:jc w:val="center"/>
      </w:pPr>
      <w:r w:rsidRPr="001F4DA5">
        <w:t>Missouri University of Science and Technology</w:t>
      </w:r>
    </w:p>
    <w:p w14:paraId="2DE884B9" w14:textId="77777777" w:rsidR="006C1F45" w:rsidRPr="001F4DA5" w:rsidRDefault="006C1F45" w:rsidP="00EC47E2">
      <w:pPr>
        <w:ind w:left="180" w:hanging="180"/>
        <w:jc w:val="center"/>
      </w:pPr>
    </w:p>
    <w:p w14:paraId="3C7344D3" w14:textId="77777777" w:rsidR="00747B60" w:rsidRDefault="00747B60">
      <w:pPr>
        <w:ind w:firstLine="0"/>
        <w:jc w:val="left"/>
        <w:rPr>
          <w:b/>
          <w:bCs/>
          <w:caps/>
          <w:sz w:val="22"/>
          <w:szCs w:val="22"/>
          <w:u w:val="single"/>
        </w:rPr>
      </w:pPr>
      <w:r>
        <w:rPr>
          <w:b/>
          <w:bCs/>
          <w:caps/>
          <w:sz w:val="22"/>
          <w:szCs w:val="22"/>
          <w:u w:val="single"/>
        </w:rPr>
        <w:br w:type="page"/>
      </w:r>
    </w:p>
    <w:sdt>
      <w:sdtPr>
        <w:rPr>
          <w:rFonts w:ascii="Times New Roman" w:eastAsia="Batang" w:hAnsi="Times New Roman" w:cs="Times New Roman"/>
          <w:b/>
          <w:caps/>
          <w:color w:val="auto"/>
          <w:sz w:val="22"/>
          <w:szCs w:val="22"/>
          <w:u w:val="single"/>
          <w:lang w:eastAsia="ko-KR"/>
        </w:rPr>
        <w:id w:val="791848741"/>
        <w:docPartObj>
          <w:docPartGallery w:val="Table of Contents"/>
          <w:docPartUnique/>
        </w:docPartObj>
      </w:sdtPr>
      <w:sdtContent>
        <w:p w14:paraId="3EF56D93" w14:textId="2C39B220" w:rsidR="00385BB0" w:rsidRDefault="00385BB0" w:rsidP="330F8CBA">
          <w:pPr>
            <w:pStyle w:val="TOCHeading"/>
          </w:pPr>
          <w:r>
            <w:t>Table of Contents</w:t>
          </w:r>
        </w:p>
        <w:p w14:paraId="3DCB7360" w14:textId="2CF6BA3B" w:rsidR="005E7BA9" w:rsidRDefault="00135903" w:rsidP="1DEC9425">
          <w:pPr>
            <w:pStyle w:val="TOC1"/>
            <w:tabs>
              <w:tab w:val="clear" w:pos="9350"/>
              <w:tab w:val="left" w:pos="435"/>
              <w:tab w:val="right" w:pos="9345"/>
            </w:tabs>
            <w:rPr>
              <w:rStyle w:val="Hyperlink"/>
              <w:noProof/>
              <w:kern w:val="2"/>
              <w:lang w:eastAsia="en-US"/>
              <w14:ligatures w14:val="standardContextual"/>
            </w:rPr>
          </w:pPr>
          <w:r>
            <w:fldChar w:fldCharType="begin"/>
          </w:r>
          <w:r w:rsidR="0047545F">
            <w:instrText>TOC \o "1-3" \z \u \h</w:instrText>
          </w:r>
          <w:r>
            <w:fldChar w:fldCharType="separate"/>
          </w:r>
          <w:hyperlink w:anchor="_Toc1317632585">
            <w:r w:rsidR="1DEC9425" w:rsidRPr="1DEC9425">
              <w:rPr>
                <w:rStyle w:val="Hyperlink"/>
              </w:rPr>
              <w:t>1</w:t>
            </w:r>
            <w:r w:rsidR="0047545F">
              <w:tab/>
            </w:r>
            <w:r w:rsidR="1DEC9425" w:rsidRPr="1DEC9425">
              <w:rPr>
                <w:rStyle w:val="Hyperlink"/>
              </w:rPr>
              <w:t>Introduction</w:t>
            </w:r>
            <w:r w:rsidR="0047545F">
              <w:tab/>
            </w:r>
            <w:r w:rsidR="0047545F">
              <w:fldChar w:fldCharType="begin"/>
            </w:r>
            <w:r w:rsidR="0047545F">
              <w:instrText>PAGEREF _Toc1317632585 \h</w:instrText>
            </w:r>
            <w:r w:rsidR="0047545F">
              <w:fldChar w:fldCharType="separate"/>
            </w:r>
            <w:r w:rsidR="1DEC9425" w:rsidRPr="1DEC9425">
              <w:rPr>
                <w:rStyle w:val="Hyperlink"/>
              </w:rPr>
              <w:t>2</w:t>
            </w:r>
            <w:r w:rsidR="0047545F">
              <w:fldChar w:fldCharType="end"/>
            </w:r>
          </w:hyperlink>
        </w:p>
        <w:p w14:paraId="4115FB53" w14:textId="418B5FF5" w:rsidR="005E7BA9" w:rsidRDefault="00241311" w:rsidP="1DEC9425">
          <w:pPr>
            <w:pStyle w:val="TOC2"/>
            <w:tabs>
              <w:tab w:val="left" w:pos="660"/>
              <w:tab w:val="right" w:pos="9345"/>
            </w:tabs>
            <w:rPr>
              <w:rStyle w:val="Hyperlink"/>
              <w:noProof/>
              <w:kern w:val="2"/>
              <w:lang w:eastAsia="en-US"/>
              <w14:ligatures w14:val="standardContextual"/>
            </w:rPr>
          </w:pPr>
          <w:hyperlink w:anchor="_Toc1482636387">
            <w:r w:rsidR="1DEC9425" w:rsidRPr="1DEC9425">
              <w:rPr>
                <w:rStyle w:val="Hyperlink"/>
              </w:rPr>
              <w:t>1.1</w:t>
            </w:r>
            <w:r w:rsidR="00135903">
              <w:tab/>
            </w:r>
            <w:r w:rsidR="1DEC9425" w:rsidRPr="1DEC9425">
              <w:rPr>
                <w:rStyle w:val="Hyperlink"/>
              </w:rPr>
              <w:t>Executive Summary</w:t>
            </w:r>
            <w:r w:rsidR="00135903">
              <w:tab/>
            </w:r>
            <w:r w:rsidR="00135903">
              <w:fldChar w:fldCharType="begin"/>
            </w:r>
            <w:r w:rsidR="00135903">
              <w:instrText>PAGEREF _Toc1482636387 \h</w:instrText>
            </w:r>
            <w:r w:rsidR="00135903">
              <w:fldChar w:fldCharType="separate"/>
            </w:r>
            <w:r w:rsidR="1DEC9425" w:rsidRPr="1DEC9425">
              <w:rPr>
                <w:rStyle w:val="Hyperlink"/>
              </w:rPr>
              <w:t>3</w:t>
            </w:r>
            <w:r w:rsidR="00135903">
              <w:fldChar w:fldCharType="end"/>
            </w:r>
          </w:hyperlink>
        </w:p>
        <w:p w14:paraId="035763A4" w14:textId="2E3DBBC0" w:rsidR="005E7BA9" w:rsidRDefault="00241311" w:rsidP="1DEC9425">
          <w:pPr>
            <w:pStyle w:val="TOC2"/>
            <w:tabs>
              <w:tab w:val="left" w:pos="660"/>
              <w:tab w:val="right" w:pos="9345"/>
            </w:tabs>
            <w:rPr>
              <w:rStyle w:val="Hyperlink"/>
              <w:noProof/>
              <w:kern w:val="2"/>
              <w:lang w:eastAsia="en-US"/>
              <w14:ligatures w14:val="standardContextual"/>
            </w:rPr>
          </w:pPr>
          <w:hyperlink w:anchor="_Toc571287383">
            <w:r w:rsidR="1DEC9425" w:rsidRPr="1DEC9425">
              <w:rPr>
                <w:rStyle w:val="Hyperlink"/>
              </w:rPr>
              <w:t>1.2</w:t>
            </w:r>
            <w:r w:rsidR="00135903">
              <w:tab/>
            </w:r>
            <w:r w:rsidR="1DEC9425" w:rsidRPr="1DEC9425">
              <w:rPr>
                <w:rStyle w:val="Hyperlink"/>
              </w:rPr>
              <w:t>Background and Problem Statement</w:t>
            </w:r>
            <w:r w:rsidR="00135903">
              <w:tab/>
            </w:r>
            <w:r w:rsidR="00135903">
              <w:fldChar w:fldCharType="begin"/>
            </w:r>
            <w:r w:rsidR="00135903">
              <w:instrText>PAGEREF _Toc571287383 \h</w:instrText>
            </w:r>
            <w:r w:rsidR="00135903">
              <w:fldChar w:fldCharType="separate"/>
            </w:r>
            <w:r w:rsidR="1DEC9425" w:rsidRPr="1DEC9425">
              <w:rPr>
                <w:rStyle w:val="Hyperlink"/>
              </w:rPr>
              <w:t>3</w:t>
            </w:r>
            <w:r w:rsidR="00135903">
              <w:fldChar w:fldCharType="end"/>
            </w:r>
          </w:hyperlink>
        </w:p>
        <w:p w14:paraId="4A963ECE" w14:textId="14B593A1" w:rsidR="005E7BA9" w:rsidRDefault="00241311" w:rsidP="1DEC9425">
          <w:pPr>
            <w:pStyle w:val="TOC3"/>
            <w:tabs>
              <w:tab w:val="left" w:pos="1095"/>
              <w:tab w:val="right" w:pos="9345"/>
            </w:tabs>
            <w:rPr>
              <w:rStyle w:val="Hyperlink"/>
              <w:noProof/>
              <w:kern w:val="2"/>
              <w:lang w:eastAsia="en-US"/>
              <w14:ligatures w14:val="standardContextual"/>
            </w:rPr>
          </w:pPr>
          <w:hyperlink w:anchor="_Toc1157188478">
            <w:r w:rsidR="1DEC9425" w:rsidRPr="1DEC9425">
              <w:rPr>
                <w:rStyle w:val="Hyperlink"/>
              </w:rPr>
              <w:t>1.2.1</w:t>
            </w:r>
            <w:r w:rsidR="00135903">
              <w:tab/>
            </w:r>
            <w:r w:rsidR="1DEC9425" w:rsidRPr="1DEC9425">
              <w:rPr>
                <w:rStyle w:val="Hyperlink"/>
              </w:rPr>
              <w:t>Existing Works</w:t>
            </w:r>
            <w:r w:rsidR="00135903">
              <w:tab/>
            </w:r>
            <w:r w:rsidR="00135903">
              <w:fldChar w:fldCharType="begin"/>
            </w:r>
            <w:r w:rsidR="00135903">
              <w:instrText>PAGEREF _Toc1157188478 \h</w:instrText>
            </w:r>
            <w:r w:rsidR="00135903">
              <w:fldChar w:fldCharType="separate"/>
            </w:r>
            <w:r w:rsidR="1DEC9425" w:rsidRPr="1DEC9425">
              <w:rPr>
                <w:rStyle w:val="Hyperlink"/>
              </w:rPr>
              <w:t>3</w:t>
            </w:r>
            <w:r w:rsidR="00135903">
              <w:fldChar w:fldCharType="end"/>
            </w:r>
          </w:hyperlink>
        </w:p>
        <w:p w14:paraId="00F42F78" w14:textId="3A30EEF9" w:rsidR="005E7BA9" w:rsidRDefault="00241311" w:rsidP="1DEC9425">
          <w:pPr>
            <w:pStyle w:val="TOC3"/>
            <w:tabs>
              <w:tab w:val="left" w:pos="1095"/>
              <w:tab w:val="right" w:pos="9345"/>
            </w:tabs>
            <w:rPr>
              <w:rStyle w:val="Hyperlink"/>
              <w:noProof/>
              <w:kern w:val="2"/>
              <w:lang w:eastAsia="en-US"/>
              <w14:ligatures w14:val="standardContextual"/>
            </w:rPr>
          </w:pPr>
          <w:hyperlink w:anchor="_Toc1055935491">
            <w:r w:rsidR="1DEC9425" w:rsidRPr="1DEC9425">
              <w:rPr>
                <w:rStyle w:val="Hyperlink"/>
              </w:rPr>
              <w:t>1.2.2</w:t>
            </w:r>
            <w:r w:rsidR="00135903">
              <w:tab/>
            </w:r>
            <w:r w:rsidR="1DEC9425" w:rsidRPr="1DEC9425">
              <w:rPr>
                <w:rStyle w:val="Hyperlink"/>
              </w:rPr>
              <w:t>Global and Societal Context and Motivation</w:t>
            </w:r>
            <w:r w:rsidR="00135903">
              <w:tab/>
            </w:r>
            <w:r w:rsidR="00135903">
              <w:fldChar w:fldCharType="begin"/>
            </w:r>
            <w:r w:rsidR="00135903">
              <w:instrText>PAGEREF _Toc1055935491 \h</w:instrText>
            </w:r>
            <w:r w:rsidR="00135903">
              <w:fldChar w:fldCharType="separate"/>
            </w:r>
            <w:r w:rsidR="1DEC9425" w:rsidRPr="1DEC9425">
              <w:rPr>
                <w:rStyle w:val="Hyperlink"/>
              </w:rPr>
              <w:t>3</w:t>
            </w:r>
            <w:r w:rsidR="00135903">
              <w:fldChar w:fldCharType="end"/>
            </w:r>
          </w:hyperlink>
        </w:p>
        <w:p w14:paraId="32CDBEC6" w14:textId="7B112350" w:rsidR="005E7BA9" w:rsidRDefault="00241311" w:rsidP="1DEC9425">
          <w:pPr>
            <w:pStyle w:val="TOC1"/>
            <w:tabs>
              <w:tab w:val="clear" w:pos="9350"/>
              <w:tab w:val="left" w:pos="435"/>
              <w:tab w:val="right" w:pos="9345"/>
            </w:tabs>
            <w:rPr>
              <w:rStyle w:val="Hyperlink"/>
              <w:noProof/>
              <w:kern w:val="2"/>
              <w:lang w:eastAsia="en-US"/>
              <w14:ligatures w14:val="standardContextual"/>
            </w:rPr>
          </w:pPr>
          <w:hyperlink w:anchor="_Toc2079981916">
            <w:r w:rsidR="1DEC9425" w:rsidRPr="1DEC9425">
              <w:rPr>
                <w:rStyle w:val="Hyperlink"/>
              </w:rPr>
              <w:t>2</w:t>
            </w:r>
            <w:r w:rsidR="00135903">
              <w:tab/>
            </w:r>
            <w:r w:rsidR="1DEC9425" w:rsidRPr="1DEC9425">
              <w:rPr>
                <w:rStyle w:val="Hyperlink"/>
              </w:rPr>
              <w:t>Design and Methods</w:t>
            </w:r>
            <w:r w:rsidR="00135903">
              <w:tab/>
            </w:r>
            <w:r w:rsidR="00135903">
              <w:fldChar w:fldCharType="begin"/>
            </w:r>
            <w:r w:rsidR="00135903">
              <w:instrText>PAGEREF _Toc2079981916 \h</w:instrText>
            </w:r>
            <w:r w:rsidR="00135903">
              <w:fldChar w:fldCharType="separate"/>
            </w:r>
            <w:r w:rsidR="1DEC9425" w:rsidRPr="1DEC9425">
              <w:rPr>
                <w:rStyle w:val="Hyperlink"/>
              </w:rPr>
              <w:t>4</w:t>
            </w:r>
            <w:r w:rsidR="00135903">
              <w:fldChar w:fldCharType="end"/>
            </w:r>
          </w:hyperlink>
        </w:p>
        <w:p w14:paraId="1A1C83E8" w14:textId="7280E53B" w:rsidR="005E7BA9" w:rsidRDefault="00241311" w:rsidP="1DEC9425">
          <w:pPr>
            <w:pStyle w:val="TOC2"/>
            <w:tabs>
              <w:tab w:val="left" w:pos="660"/>
              <w:tab w:val="right" w:pos="9345"/>
            </w:tabs>
            <w:rPr>
              <w:rStyle w:val="Hyperlink"/>
              <w:noProof/>
              <w:kern w:val="2"/>
              <w:lang w:eastAsia="en-US"/>
              <w14:ligatures w14:val="standardContextual"/>
            </w:rPr>
          </w:pPr>
          <w:hyperlink w:anchor="_Toc941062178">
            <w:r w:rsidR="1DEC9425" w:rsidRPr="1DEC9425">
              <w:rPr>
                <w:rStyle w:val="Hyperlink"/>
              </w:rPr>
              <w:t>2.1</w:t>
            </w:r>
            <w:r w:rsidR="00135903">
              <w:tab/>
            </w:r>
            <w:r w:rsidR="1DEC9425" w:rsidRPr="1DEC9425">
              <w:rPr>
                <w:rStyle w:val="Hyperlink"/>
              </w:rPr>
              <w:t>Goals</w:t>
            </w:r>
            <w:r w:rsidR="00135903">
              <w:tab/>
            </w:r>
            <w:r w:rsidR="00135903">
              <w:fldChar w:fldCharType="begin"/>
            </w:r>
            <w:r w:rsidR="00135903">
              <w:instrText>PAGEREF _Toc941062178 \h</w:instrText>
            </w:r>
            <w:r w:rsidR="00135903">
              <w:fldChar w:fldCharType="separate"/>
            </w:r>
            <w:r w:rsidR="1DEC9425" w:rsidRPr="1DEC9425">
              <w:rPr>
                <w:rStyle w:val="Hyperlink"/>
              </w:rPr>
              <w:t>5</w:t>
            </w:r>
            <w:r w:rsidR="00135903">
              <w:fldChar w:fldCharType="end"/>
            </w:r>
          </w:hyperlink>
        </w:p>
        <w:p w14:paraId="52FD0F51" w14:textId="64DE6FE1" w:rsidR="005E7BA9" w:rsidRDefault="00241311" w:rsidP="1DEC9425">
          <w:pPr>
            <w:pStyle w:val="TOC3"/>
            <w:tabs>
              <w:tab w:val="left" w:pos="1095"/>
              <w:tab w:val="right" w:pos="9345"/>
            </w:tabs>
            <w:rPr>
              <w:rStyle w:val="Hyperlink"/>
              <w:noProof/>
              <w:kern w:val="2"/>
              <w:lang w:eastAsia="en-US"/>
              <w14:ligatures w14:val="standardContextual"/>
            </w:rPr>
          </w:pPr>
          <w:hyperlink w:anchor="_Toc1965210034">
            <w:r w:rsidR="1DEC9425" w:rsidRPr="1DEC9425">
              <w:rPr>
                <w:rStyle w:val="Hyperlink"/>
              </w:rPr>
              <w:t>2.1.1</w:t>
            </w:r>
            <w:r w:rsidR="00135903">
              <w:tab/>
            </w:r>
            <w:r w:rsidR="1DEC9425" w:rsidRPr="1DEC9425">
              <w:rPr>
                <w:rStyle w:val="Hyperlink"/>
              </w:rPr>
              <w:t>Goal 1:  Conduct Research</w:t>
            </w:r>
            <w:r w:rsidR="00135903">
              <w:tab/>
            </w:r>
            <w:r w:rsidR="00135903">
              <w:fldChar w:fldCharType="begin"/>
            </w:r>
            <w:r w:rsidR="00135903">
              <w:instrText>PAGEREF _Toc1965210034 \h</w:instrText>
            </w:r>
            <w:r w:rsidR="00135903">
              <w:fldChar w:fldCharType="separate"/>
            </w:r>
            <w:r w:rsidR="1DEC9425" w:rsidRPr="1DEC9425">
              <w:rPr>
                <w:rStyle w:val="Hyperlink"/>
              </w:rPr>
              <w:t>5</w:t>
            </w:r>
            <w:r w:rsidR="00135903">
              <w:fldChar w:fldCharType="end"/>
            </w:r>
          </w:hyperlink>
        </w:p>
        <w:p w14:paraId="5141892D" w14:textId="4D10ED6E" w:rsidR="005E7BA9" w:rsidRDefault="00241311" w:rsidP="1DEC9425">
          <w:pPr>
            <w:pStyle w:val="TOC3"/>
            <w:tabs>
              <w:tab w:val="left" w:pos="1095"/>
              <w:tab w:val="right" w:pos="9345"/>
            </w:tabs>
            <w:rPr>
              <w:rStyle w:val="Hyperlink"/>
              <w:noProof/>
              <w:kern w:val="2"/>
              <w:lang w:eastAsia="en-US"/>
              <w14:ligatures w14:val="standardContextual"/>
            </w:rPr>
          </w:pPr>
          <w:hyperlink w:anchor="_Toc975655364">
            <w:r w:rsidR="1DEC9425" w:rsidRPr="1DEC9425">
              <w:rPr>
                <w:rStyle w:val="Hyperlink"/>
              </w:rPr>
              <w:t>2.1.2</w:t>
            </w:r>
            <w:r w:rsidR="00135903">
              <w:tab/>
            </w:r>
            <w:r w:rsidR="1DEC9425" w:rsidRPr="1DEC9425">
              <w:rPr>
                <w:rStyle w:val="Hyperlink"/>
              </w:rPr>
              <w:t>Goal 2: Finalize List of Hardware Components</w:t>
            </w:r>
            <w:r w:rsidR="00135903">
              <w:tab/>
            </w:r>
            <w:r w:rsidR="00135903">
              <w:fldChar w:fldCharType="begin"/>
            </w:r>
            <w:r w:rsidR="00135903">
              <w:instrText>PAGEREF _Toc975655364 \h</w:instrText>
            </w:r>
            <w:r w:rsidR="00135903">
              <w:fldChar w:fldCharType="separate"/>
            </w:r>
            <w:r w:rsidR="1DEC9425" w:rsidRPr="1DEC9425">
              <w:rPr>
                <w:rStyle w:val="Hyperlink"/>
              </w:rPr>
              <w:t>5</w:t>
            </w:r>
            <w:r w:rsidR="00135903">
              <w:fldChar w:fldCharType="end"/>
            </w:r>
          </w:hyperlink>
        </w:p>
        <w:p w14:paraId="5A387756" w14:textId="040A3476" w:rsidR="005E7BA9" w:rsidRDefault="00241311" w:rsidP="1DEC9425">
          <w:pPr>
            <w:pStyle w:val="TOC3"/>
            <w:tabs>
              <w:tab w:val="left" w:pos="1095"/>
              <w:tab w:val="right" w:pos="9345"/>
            </w:tabs>
            <w:rPr>
              <w:rStyle w:val="Hyperlink"/>
              <w:noProof/>
              <w:kern w:val="2"/>
              <w:lang w:eastAsia="en-US"/>
              <w14:ligatures w14:val="standardContextual"/>
            </w:rPr>
          </w:pPr>
          <w:hyperlink w:anchor="_Toc1003256247">
            <w:r w:rsidR="1DEC9425" w:rsidRPr="1DEC9425">
              <w:rPr>
                <w:rStyle w:val="Hyperlink"/>
              </w:rPr>
              <w:t>2.1.3</w:t>
            </w:r>
            <w:r w:rsidR="00135903">
              <w:tab/>
            </w:r>
            <w:r w:rsidR="1DEC9425" w:rsidRPr="1DEC9425">
              <w:rPr>
                <w:rStyle w:val="Hyperlink"/>
              </w:rPr>
              <w:t>Goal 3: Design</w:t>
            </w:r>
            <w:r w:rsidR="00135903">
              <w:tab/>
            </w:r>
            <w:r w:rsidR="00135903">
              <w:fldChar w:fldCharType="begin"/>
            </w:r>
            <w:r w:rsidR="00135903">
              <w:instrText>PAGEREF _Toc1003256247 \h</w:instrText>
            </w:r>
            <w:r w:rsidR="00135903">
              <w:fldChar w:fldCharType="separate"/>
            </w:r>
            <w:r w:rsidR="1DEC9425" w:rsidRPr="1DEC9425">
              <w:rPr>
                <w:rStyle w:val="Hyperlink"/>
              </w:rPr>
              <w:t>5</w:t>
            </w:r>
            <w:r w:rsidR="00135903">
              <w:fldChar w:fldCharType="end"/>
            </w:r>
          </w:hyperlink>
        </w:p>
        <w:p w14:paraId="4346FEFA" w14:textId="048F76EF" w:rsidR="005E7BA9" w:rsidRDefault="00241311" w:rsidP="1DEC9425">
          <w:pPr>
            <w:pStyle w:val="TOC3"/>
            <w:tabs>
              <w:tab w:val="left" w:pos="1095"/>
              <w:tab w:val="right" w:pos="9345"/>
            </w:tabs>
            <w:rPr>
              <w:rStyle w:val="Hyperlink"/>
              <w:noProof/>
              <w:kern w:val="2"/>
              <w:lang w:eastAsia="en-US"/>
              <w14:ligatures w14:val="standardContextual"/>
            </w:rPr>
          </w:pPr>
          <w:hyperlink w:anchor="_Toc1010196061">
            <w:r w:rsidR="1DEC9425" w:rsidRPr="1DEC9425">
              <w:rPr>
                <w:rStyle w:val="Hyperlink"/>
              </w:rPr>
              <w:t>2.1.4</w:t>
            </w:r>
            <w:r w:rsidR="00135903">
              <w:tab/>
            </w:r>
            <w:r w:rsidR="1DEC9425" w:rsidRPr="1DEC9425">
              <w:rPr>
                <w:rStyle w:val="Hyperlink"/>
              </w:rPr>
              <w:t>Goal 4: Prototyping</w:t>
            </w:r>
            <w:r w:rsidR="00135903">
              <w:tab/>
            </w:r>
            <w:r w:rsidR="00135903">
              <w:fldChar w:fldCharType="begin"/>
            </w:r>
            <w:r w:rsidR="00135903">
              <w:instrText>PAGEREF _Toc1010196061 \h</w:instrText>
            </w:r>
            <w:r w:rsidR="00135903">
              <w:fldChar w:fldCharType="separate"/>
            </w:r>
            <w:r w:rsidR="1DEC9425" w:rsidRPr="1DEC9425">
              <w:rPr>
                <w:rStyle w:val="Hyperlink"/>
              </w:rPr>
              <w:t>6</w:t>
            </w:r>
            <w:r w:rsidR="00135903">
              <w:fldChar w:fldCharType="end"/>
            </w:r>
          </w:hyperlink>
        </w:p>
        <w:p w14:paraId="15B08368" w14:textId="4258DDC8" w:rsidR="005E7BA9" w:rsidRDefault="00241311" w:rsidP="1DEC9425">
          <w:pPr>
            <w:pStyle w:val="TOC3"/>
            <w:tabs>
              <w:tab w:val="left" w:pos="1095"/>
              <w:tab w:val="right" w:pos="9345"/>
            </w:tabs>
            <w:rPr>
              <w:rStyle w:val="Hyperlink"/>
              <w:noProof/>
              <w:kern w:val="2"/>
              <w:lang w:eastAsia="en-US"/>
              <w14:ligatures w14:val="standardContextual"/>
            </w:rPr>
          </w:pPr>
          <w:hyperlink w:anchor="_Toc294905737">
            <w:r w:rsidR="1DEC9425" w:rsidRPr="1DEC9425">
              <w:rPr>
                <w:rStyle w:val="Hyperlink"/>
              </w:rPr>
              <w:t>2.1.5</w:t>
            </w:r>
            <w:r w:rsidR="00135903">
              <w:tab/>
            </w:r>
            <w:r w:rsidR="1DEC9425" w:rsidRPr="1DEC9425">
              <w:rPr>
                <w:rStyle w:val="Hyperlink"/>
              </w:rPr>
              <w:t>Goal 5: Verification and Validation</w:t>
            </w:r>
            <w:r w:rsidR="00135903">
              <w:tab/>
            </w:r>
            <w:r w:rsidR="00135903">
              <w:fldChar w:fldCharType="begin"/>
            </w:r>
            <w:r w:rsidR="00135903">
              <w:instrText>PAGEREF _Toc294905737 \h</w:instrText>
            </w:r>
            <w:r w:rsidR="00135903">
              <w:fldChar w:fldCharType="separate"/>
            </w:r>
            <w:r w:rsidR="1DEC9425" w:rsidRPr="1DEC9425">
              <w:rPr>
                <w:rStyle w:val="Hyperlink"/>
              </w:rPr>
              <w:t>6</w:t>
            </w:r>
            <w:r w:rsidR="00135903">
              <w:fldChar w:fldCharType="end"/>
            </w:r>
          </w:hyperlink>
        </w:p>
        <w:p w14:paraId="2FADE44E" w14:textId="4A17C640" w:rsidR="005E7BA9" w:rsidRDefault="00241311" w:rsidP="1DEC9425">
          <w:pPr>
            <w:pStyle w:val="TOC2"/>
            <w:tabs>
              <w:tab w:val="left" w:pos="660"/>
              <w:tab w:val="right" w:pos="9345"/>
            </w:tabs>
            <w:rPr>
              <w:rStyle w:val="Hyperlink"/>
              <w:noProof/>
              <w:kern w:val="2"/>
              <w:lang w:eastAsia="en-US"/>
              <w14:ligatures w14:val="standardContextual"/>
            </w:rPr>
          </w:pPr>
          <w:hyperlink w:anchor="_Toc1575215028">
            <w:r w:rsidR="1DEC9425" w:rsidRPr="1DEC9425">
              <w:rPr>
                <w:rStyle w:val="Hyperlink"/>
              </w:rPr>
              <w:t>2.2</w:t>
            </w:r>
            <w:r w:rsidR="00135903">
              <w:tab/>
            </w:r>
            <w:r w:rsidR="1DEC9425" w:rsidRPr="1DEC9425">
              <w:rPr>
                <w:rStyle w:val="Hyperlink"/>
              </w:rPr>
              <w:t>Deliverable(s)</w:t>
            </w:r>
            <w:r w:rsidR="00135903">
              <w:tab/>
            </w:r>
            <w:r w:rsidR="00135903">
              <w:fldChar w:fldCharType="begin"/>
            </w:r>
            <w:r w:rsidR="00135903">
              <w:instrText>PAGEREF _Toc1575215028 \h</w:instrText>
            </w:r>
            <w:r w:rsidR="00135903">
              <w:fldChar w:fldCharType="separate"/>
            </w:r>
            <w:r w:rsidR="1DEC9425" w:rsidRPr="1DEC9425">
              <w:rPr>
                <w:rStyle w:val="Hyperlink"/>
              </w:rPr>
              <w:t>7</w:t>
            </w:r>
            <w:r w:rsidR="00135903">
              <w:fldChar w:fldCharType="end"/>
            </w:r>
          </w:hyperlink>
        </w:p>
        <w:p w14:paraId="3D1C4EAA" w14:textId="5E5351BB" w:rsidR="005E7BA9" w:rsidRDefault="00241311" w:rsidP="1DEC9425">
          <w:pPr>
            <w:pStyle w:val="TOC2"/>
            <w:tabs>
              <w:tab w:val="left" w:pos="660"/>
              <w:tab w:val="right" w:pos="9345"/>
            </w:tabs>
            <w:rPr>
              <w:rStyle w:val="Hyperlink"/>
              <w:noProof/>
              <w:kern w:val="2"/>
              <w:lang w:eastAsia="en-US"/>
              <w14:ligatures w14:val="standardContextual"/>
            </w:rPr>
          </w:pPr>
          <w:hyperlink w:anchor="_Toc1755115747">
            <w:r w:rsidR="1DEC9425" w:rsidRPr="1DEC9425">
              <w:rPr>
                <w:rStyle w:val="Hyperlink"/>
              </w:rPr>
              <w:t>2.3</w:t>
            </w:r>
            <w:r w:rsidR="00135903">
              <w:tab/>
            </w:r>
            <w:r w:rsidR="1DEC9425" w:rsidRPr="1DEC9425">
              <w:rPr>
                <w:rStyle w:val="Hyperlink"/>
              </w:rPr>
              <w:t>Specifications and Requirements</w:t>
            </w:r>
            <w:r w:rsidR="00135903">
              <w:tab/>
            </w:r>
            <w:r w:rsidR="00135903">
              <w:fldChar w:fldCharType="begin"/>
            </w:r>
            <w:r w:rsidR="00135903">
              <w:instrText>PAGEREF _Toc1755115747 \h</w:instrText>
            </w:r>
            <w:r w:rsidR="00135903">
              <w:fldChar w:fldCharType="separate"/>
            </w:r>
            <w:r w:rsidR="1DEC9425" w:rsidRPr="1DEC9425">
              <w:rPr>
                <w:rStyle w:val="Hyperlink"/>
              </w:rPr>
              <w:t>7</w:t>
            </w:r>
            <w:r w:rsidR="00135903">
              <w:fldChar w:fldCharType="end"/>
            </w:r>
          </w:hyperlink>
        </w:p>
        <w:p w14:paraId="0202B0CB" w14:textId="00BE0D1E" w:rsidR="005E7BA9" w:rsidRDefault="00241311" w:rsidP="1DEC9425">
          <w:pPr>
            <w:pStyle w:val="TOC1"/>
            <w:tabs>
              <w:tab w:val="clear" w:pos="9350"/>
              <w:tab w:val="left" w:pos="435"/>
              <w:tab w:val="right" w:pos="9345"/>
            </w:tabs>
            <w:rPr>
              <w:rStyle w:val="Hyperlink"/>
              <w:noProof/>
              <w:kern w:val="2"/>
              <w:lang w:eastAsia="en-US"/>
              <w14:ligatures w14:val="standardContextual"/>
            </w:rPr>
          </w:pPr>
          <w:hyperlink w:anchor="_Toc1029090382">
            <w:r w:rsidR="1DEC9425" w:rsidRPr="1DEC9425">
              <w:rPr>
                <w:rStyle w:val="Hyperlink"/>
              </w:rPr>
              <w:t>3</w:t>
            </w:r>
            <w:r w:rsidR="00135903">
              <w:tab/>
            </w:r>
            <w:r w:rsidR="1DEC9425" w:rsidRPr="1DEC9425">
              <w:rPr>
                <w:rStyle w:val="Hyperlink"/>
              </w:rPr>
              <w:t>Technical Approach and Results</w:t>
            </w:r>
            <w:r w:rsidR="00135903">
              <w:tab/>
            </w:r>
            <w:r w:rsidR="00135903">
              <w:fldChar w:fldCharType="begin"/>
            </w:r>
            <w:r w:rsidR="00135903">
              <w:instrText>PAGEREF _Toc1029090382 \h</w:instrText>
            </w:r>
            <w:r w:rsidR="00135903">
              <w:fldChar w:fldCharType="separate"/>
            </w:r>
            <w:r w:rsidR="1DEC9425" w:rsidRPr="1DEC9425">
              <w:rPr>
                <w:rStyle w:val="Hyperlink"/>
              </w:rPr>
              <w:t>9</w:t>
            </w:r>
            <w:r w:rsidR="00135903">
              <w:fldChar w:fldCharType="end"/>
            </w:r>
          </w:hyperlink>
        </w:p>
        <w:p w14:paraId="3C4517D7" w14:textId="123DBE14" w:rsidR="005E7BA9" w:rsidRDefault="00241311" w:rsidP="1DEC9425">
          <w:pPr>
            <w:pStyle w:val="TOC2"/>
            <w:tabs>
              <w:tab w:val="left" w:pos="660"/>
              <w:tab w:val="right" w:pos="9345"/>
            </w:tabs>
            <w:rPr>
              <w:rStyle w:val="Hyperlink"/>
              <w:noProof/>
              <w:kern w:val="2"/>
              <w:lang w:eastAsia="en-US"/>
              <w14:ligatures w14:val="standardContextual"/>
            </w:rPr>
          </w:pPr>
          <w:hyperlink w:anchor="_Toc814923224">
            <w:r w:rsidR="1DEC9425" w:rsidRPr="1DEC9425">
              <w:rPr>
                <w:rStyle w:val="Hyperlink"/>
              </w:rPr>
              <w:t>3.1</w:t>
            </w:r>
            <w:r w:rsidR="00135903">
              <w:tab/>
            </w:r>
            <w:r w:rsidR="1DEC9425" w:rsidRPr="1DEC9425">
              <w:rPr>
                <w:rStyle w:val="Hyperlink"/>
              </w:rPr>
              <w:t>Final Design</w:t>
            </w:r>
            <w:r w:rsidR="00135903">
              <w:tab/>
            </w:r>
            <w:r w:rsidR="00135903">
              <w:fldChar w:fldCharType="begin"/>
            </w:r>
            <w:r w:rsidR="00135903">
              <w:instrText>PAGEREF _Toc814923224 \h</w:instrText>
            </w:r>
            <w:r w:rsidR="00135903">
              <w:fldChar w:fldCharType="separate"/>
            </w:r>
            <w:r w:rsidR="1DEC9425" w:rsidRPr="1DEC9425">
              <w:rPr>
                <w:rStyle w:val="Hyperlink"/>
              </w:rPr>
              <w:t>10</w:t>
            </w:r>
            <w:r w:rsidR="00135903">
              <w:fldChar w:fldCharType="end"/>
            </w:r>
          </w:hyperlink>
        </w:p>
        <w:p w14:paraId="41B06082" w14:textId="4EFE5129" w:rsidR="005E7BA9" w:rsidRDefault="00241311" w:rsidP="1DEC9425">
          <w:pPr>
            <w:pStyle w:val="TOC2"/>
            <w:tabs>
              <w:tab w:val="left" w:pos="660"/>
              <w:tab w:val="right" w:pos="9345"/>
            </w:tabs>
            <w:rPr>
              <w:rStyle w:val="Hyperlink"/>
              <w:noProof/>
              <w:kern w:val="2"/>
              <w:lang w:eastAsia="en-US"/>
              <w14:ligatures w14:val="standardContextual"/>
            </w:rPr>
          </w:pPr>
          <w:hyperlink w:anchor="_Toc1128000821">
            <w:r w:rsidR="1DEC9425" w:rsidRPr="1DEC9425">
              <w:rPr>
                <w:rStyle w:val="Hyperlink"/>
              </w:rPr>
              <w:t>3.2</w:t>
            </w:r>
            <w:r w:rsidR="00135903">
              <w:tab/>
            </w:r>
            <w:r w:rsidR="1DEC9425" w:rsidRPr="1DEC9425">
              <w:rPr>
                <w:rStyle w:val="Hyperlink"/>
              </w:rPr>
              <w:t>Results</w:t>
            </w:r>
            <w:r w:rsidR="00135903">
              <w:tab/>
            </w:r>
            <w:r w:rsidR="00135903">
              <w:fldChar w:fldCharType="begin"/>
            </w:r>
            <w:r w:rsidR="00135903">
              <w:instrText>PAGEREF _Toc1128000821 \h</w:instrText>
            </w:r>
            <w:r w:rsidR="00135903">
              <w:fldChar w:fldCharType="separate"/>
            </w:r>
            <w:r w:rsidR="1DEC9425" w:rsidRPr="1DEC9425">
              <w:rPr>
                <w:rStyle w:val="Hyperlink"/>
              </w:rPr>
              <w:t>16</w:t>
            </w:r>
            <w:r w:rsidR="00135903">
              <w:fldChar w:fldCharType="end"/>
            </w:r>
          </w:hyperlink>
        </w:p>
        <w:p w14:paraId="26733E0F" w14:textId="38A9712C" w:rsidR="005E7BA9" w:rsidRDefault="00241311" w:rsidP="1DEC9425">
          <w:pPr>
            <w:pStyle w:val="TOC1"/>
            <w:tabs>
              <w:tab w:val="clear" w:pos="9350"/>
              <w:tab w:val="left" w:pos="435"/>
              <w:tab w:val="right" w:pos="9345"/>
            </w:tabs>
            <w:rPr>
              <w:rStyle w:val="Hyperlink"/>
              <w:noProof/>
              <w:kern w:val="2"/>
              <w:lang w:eastAsia="en-US"/>
              <w14:ligatures w14:val="standardContextual"/>
            </w:rPr>
          </w:pPr>
          <w:hyperlink w:anchor="_Toc2110386884">
            <w:r w:rsidR="1DEC9425" w:rsidRPr="1DEC9425">
              <w:rPr>
                <w:rStyle w:val="Hyperlink"/>
              </w:rPr>
              <w:t>4</w:t>
            </w:r>
            <w:r w:rsidR="00135903">
              <w:tab/>
            </w:r>
            <w:r w:rsidR="1DEC9425" w:rsidRPr="1DEC9425">
              <w:rPr>
                <w:rStyle w:val="Hyperlink"/>
              </w:rPr>
              <w:t>Management</w:t>
            </w:r>
            <w:r w:rsidR="00135903">
              <w:tab/>
            </w:r>
            <w:r w:rsidR="00135903">
              <w:fldChar w:fldCharType="begin"/>
            </w:r>
            <w:r w:rsidR="00135903">
              <w:instrText>PAGEREF _Toc2110386884 \h</w:instrText>
            </w:r>
            <w:r w:rsidR="00135903">
              <w:fldChar w:fldCharType="separate"/>
            </w:r>
            <w:r w:rsidR="1DEC9425" w:rsidRPr="1DEC9425">
              <w:rPr>
                <w:rStyle w:val="Hyperlink"/>
              </w:rPr>
              <w:t>16</w:t>
            </w:r>
            <w:r w:rsidR="00135903">
              <w:fldChar w:fldCharType="end"/>
            </w:r>
          </w:hyperlink>
        </w:p>
        <w:p w14:paraId="2E208F54" w14:textId="27A4F75D" w:rsidR="005E7BA9" w:rsidRDefault="00241311" w:rsidP="1DEC9425">
          <w:pPr>
            <w:pStyle w:val="TOC2"/>
            <w:tabs>
              <w:tab w:val="left" w:pos="660"/>
              <w:tab w:val="right" w:pos="9345"/>
            </w:tabs>
            <w:rPr>
              <w:rStyle w:val="Hyperlink"/>
              <w:noProof/>
              <w:kern w:val="2"/>
              <w:lang w:eastAsia="en-US"/>
              <w14:ligatures w14:val="standardContextual"/>
            </w:rPr>
          </w:pPr>
          <w:hyperlink w:anchor="_Toc1872423975">
            <w:r w:rsidR="1DEC9425" w:rsidRPr="1DEC9425">
              <w:rPr>
                <w:rStyle w:val="Hyperlink"/>
              </w:rPr>
              <w:t>4.1</w:t>
            </w:r>
            <w:r w:rsidR="00135903">
              <w:tab/>
            </w:r>
            <w:r w:rsidR="1DEC9425" w:rsidRPr="1DEC9425">
              <w:rPr>
                <w:rStyle w:val="Hyperlink"/>
              </w:rPr>
              <w:t>Project Milestones</w:t>
            </w:r>
            <w:r w:rsidR="00135903">
              <w:tab/>
            </w:r>
            <w:r w:rsidR="00135903">
              <w:fldChar w:fldCharType="begin"/>
            </w:r>
            <w:r w:rsidR="00135903">
              <w:instrText>PAGEREF _Toc1872423975 \h</w:instrText>
            </w:r>
            <w:r w:rsidR="00135903">
              <w:fldChar w:fldCharType="separate"/>
            </w:r>
            <w:r w:rsidR="1DEC9425" w:rsidRPr="1DEC9425">
              <w:rPr>
                <w:rStyle w:val="Hyperlink"/>
              </w:rPr>
              <w:t>17</w:t>
            </w:r>
            <w:r w:rsidR="00135903">
              <w:fldChar w:fldCharType="end"/>
            </w:r>
          </w:hyperlink>
        </w:p>
        <w:p w14:paraId="3227671A" w14:textId="3B1FE557" w:rsidR="005E7BA9" w:rsidRDefault="00241311" w:rsidP="1DEC9425">
          <w:pPr>
            <w:pStyle w:val="TOC2"/>
            <w:tabs>
              <w:tab w:val="left" w:pos="660"/>
              <w:tab w:val="right" w:pos="9345"/>
            </w:tabs>
            <w:rPr>
              <w:rStyle w:val="Hyperlink"/>
              <w:noProof/>
              <w:kern w:val="2"/>
              <w:lang w:eastAsia="en-US"/>
              <w14:ligatures w14:val="standardContextual"/>
            </w:rPr>
          </w:pPr>
          <w:hyperlink w:anchor="_Toc1630920317">
            <w:r w:rsidR="1DEC9425" w:rsidRPr="1DEC9425">
              <w:rPr>
                <w:rStyle w:val="Hyperlink"/>
              </w:rPr>
              <w:t>4.2</w:t>
            </w:r>
            <w:r w:rsidR="00135903">
              <w:tab/>
            </w:r>
            <w:r w:rsidR="1DEC9425" w:rsidRPr="1DEC9425">
              <w:rPr>
                <w:rStyle w:val="Hyperlink"/>
              </w:rPr>
              <w:t>Encountered Challenges and Lessons Learned</w:t>
            </w:r>
            <w:r w:rsidR="00135903">
              <w:tab/>
            </w:r>
            <w:r w:rsidR="00135903">
              <w:fldChar w:fldCharType="begin"/>
            </w:r>
            <w:r w:rsidR="00135903">
              <w:instrText>PAGEREF _Toc1630920317 \h</w:instrText>
            </w:r>
            <w:r w:rsidR="00135903">
              <w:fldChar w:fldCharType="separate"/>
            </w:r>
            <w:r w:rsidR="1DEC9425" w:rsidRPr="1DEC9425">
              <w:rPr>
                <w:rStyle w:val="Hyperlink"/>
              </w:rPr>
              <w:t>17</w:t>
            </w:r>
            <w:r w:rsidR="00135903">
              <w:fldChar w:fldCharType="end"/>
            </w:r>
          </w:hyperlink>
        </w:p>
        <w:p w14:paraId="2CAB2544" w14:textId="550127CE" w:rsidR="005E7BA9" w:rsidRDefault="00241311" w:rsidP="1DEC9425">
          <w:pPr>
            <w:pStyle w:val="TOC2"/>
            <w:tabs>
              <w:tab w:val="left" w:pos="660"/>
              <w:tab w:val="right" w:pos="9345"/>
            </w:tabs>
            <w:rPr>
              <w:rStyle w:val="Hyperlink"/>
              <w:noProof/>
              <w:kern w:val="2"/>
              <w:lang w:eastAsia="en-US"/>
              <w14:ligatures w14:val="standardContextual"/>
            </w:rPr>
          </w:pPr>
          <w:hyperlink w:anchor="_Toc1288508835">
            <w:r w:rsidR="1DEC9425" w:rsidRPr="1DEC9425">
              <w:rPr>
                <w:rStyle w:val="Hyperlink"/>
              </w:rPr>
              <w:t>4.3</w:t>
            </w:r>
            <w:r w:rsidR="00135903">
              <w:tab/>
            </w:r>
            <w:r w:rsidR="1DEC9425" w:rsidRPr="1DEC9425">
              <w:rPr>
                <w:rStyle w:val="Hyperlink"/>
              </w:rPr>
              <w:t>Team Ethics Discussion</w:t>
            </w:r>
            <w:r w:rsidR="00135903">
              <w:tab/>
            </w:r>
            <w:r w:rsidR="00135903">
              <w:fldChar w:fldCharType="begin"/>
            </w:r>
            <w:r w:rsidR="00135903">
              <w:instrText>PAGEREF _Toc1288508835 \h</w:instrText>
            </w:r>
            <w:r w:rsidR="00135903">
              <w:fldChar w:fldCharType="separate"/>
            </w:r>
            <w:r w:rsidR="1DEC9425" w:rsidRPr="1DEC9425">
              <w:rPr>
                <w:rStyle w:val="Hyperlink"/>
              </w:rPr>
              <w:t>17</w:t>
            </w:r>
            <w:r w:rsidR="00135903">
              <w:fldChar w:fldCharType="end"/>
            </w:r>
          </w:hyperlink>
        </w:p>
        <w:p w14:paraId="3CC16CDB" w14:textId="0116BEB1" w:rsidR="005E7BA9" w:rsidRDefault="00241311" w:rsidP="1DEC9425">
          <w:pPr>
            <w:pStyle w:val="TOC2"/>
            <w:tabs>
              <w:tab w:val="left" w:pos="660"/>
              <w:tab w:val="right" w:pos="9345"/>
            </w:tabs>
            <w:rPr>
              <w:rStyle w:val="Hyperlink"/>
              <w:noProof/>
              <w:kern w:val="2"/>
              <w:lang w:eastAsia="en-US"/>
              <w14:ligatures w14:val="standardContextual"/>
            </w:rPr>
          </w:pPr>
          <w:hyperlink w:anchor="_Toc2048355910">
            <w:r w:rsidR="1DEC9425" w:rsidRPr="1DEC9425">
              <w:rPr>
                <w:rStyle w:val="Hyperlink"/>
              </w:rPr>
              <w:t>4.4</w:t>
            </w:r>
            <w:r w:rsidR="00135903">
              <w:tab/>
            </w:r>
            <w:r w:rsidR="1DEC9425" w:rsidRPr="1DEC9425">
              <w:rPr>
                <w:rStyle w:val="Hyperlink"/>
              </w:rPr>
              <w:t>Budget</w:t>
            </w:r>
            <w:r w:rsidR="00135903">
              <w:tab/>
            </w:r>
            <w:r w:rsidR="00135903">
              <w:fldChar w:fldCharType="begin"/>
            </w:r>
            <w:r w:rsidR="00135903">
              <w:instrText>PAGEREF _Toc2048355910 \h</w:instrText>
            </w:r>
            <w:r w:rsidR="00135903">
              <w:fldChar w:fldCharType="separate"/>
            </w:r>
            <w:r w:rsidR="1DEC9425" w:rsidRPr="1DEC9425">
              <w:rPr>
                <w:rStyle w:val="Hyperlink"/>
              </w:rPr>
              <w:t>17</w:t>
            </w:r>
            <w:r w:rsidR="00135903">
              <w:fldChar w:fldCharType="end"/>
            </w:r>
          </w:hyperlink>
        </w:p>
        <w:p w14:paraId="6379EE84" w14:textId="2A481FFF" w:rsidR="005E7BA9" w:rsidRDefault="00241311" w:rsidP="1DEC9425">
          <w:pPr>
            <w:pStyle w:val="TOC2"/>
            <w:tabs>
              <w:tab w:val="left" w:pos="660"/>
              <w:tab w:val="right" w:pos="9345"/>
            </w:tabs>
            <w:rPr>
              <w:rStyle w:val="Hyperlink"/>
              <w:noProof/>
              <w:kern w:val="2"/>
              <w:lang w:eastAsia="en-US"/>
              <w14:ligatures w14:val="standardContextual"/>
            </w:rPr>
          </w:pPr>
          <w:hyperlink w:anchor="_Toc1182490812">
            <w:r w:rsidR="1DEC9425" w:rsidRPr="1DEC9425">
              <w:rPr>
                <w:rStyle w:val="Hyperlink"/>
              </w:rPr>
              <w:t>4.5</w:t>
            </w:r>
            <w:r w:rsidR="00135903">
              <w:tab/>
            </w:r>
            <w:r w:rsidR="1DEC9425" w:rsidRPr="1DEC9425">
              <w:rPr>
                <w:rStyle w:val="Hyperlink"/>
              </w:rPr>
              <w:t>Funding Source</w:t>
            </w:r>
            <w:r w:rsidR="00135903">
              <w:tab/>
            </w:r>
            <w:r w:rsidR="00135903">
              <w:fldChar w:fldCharType="begin"/>
            </w:r>
            <w:r w:rsidR="00135903">
              <w:instrText>PAGEREF _Toc1182490812 \h</w:instrText>
            </w:r>
            <w:r w:rsidR="00135903">
              <w:fldChar w:fldCharType="separate"/>
            </w:r>
            <w:r w:rsidR="1DEC9425" w:rsidRPr="1DEC9425">
              <w:rPr>
                <w:rStyle w:val="Hyperlink"/>
              </w:rPr>
              <w:t>17</w:t>
            </w:r>
            <w:r w:rsidR="00135903">
              <w:fldChar w:fldCharType="end"/>
            </w:r>
          </w:hyperlink>
        </w:p>
        <w:p w14:paraId="57C01970" w14:textId="14F54A33" w:rsidR="005E7BA9" w:rsidRDefault="00241311" w:rsidP="1DEC9425">
          <w:pPr>
            <w:pStyle w:val="TOC2"/>
            <w:tabs>
              <w:tab w:val="left" w:pos="660"/>
              <w:tab w:val="right" w:pos="9345"/>
            </w:tabs>
            <w:rPr>
              <w:rStyle w:val="Hyperlink"/>
              <w:noProof/>
              <w:kern w:val="2"/>
              <w:lang w:eastAsia="en-US"/>
              <w14:ligatures w14:val="standardContextual"/>
            </w:rPr>
          </w:pPr>
          <w:hyperlink w:anchor="_Toc1655174507">
            <w:r w:rsidR="1DEC9425" w:rsidRPr="1DEC9425">
              <w:rPr>
                <w:rStyle w:val="Hyperlink"/>
              </w:rPr>
              <w:t>4.6</w:t>
            </w:r>
            <w:r w:rsidR="00135903">
              <w:tab/>
            </w:r>
            <w:r w:rsidR="1DEC9425" w:rsidRPr="1DEC9425">
              <w:rPr>
                <w:rStyle w:val="Hyperlink"/>
              </w:rPr>
              <w:t>Human Safety Assessment</w:t>
            </w:r>
            <w:r w:rsidR="00135903">
              <w:tab/>
            </w:r>
            <w:r w:rsidR="00135903">
              <w:fldChar w:fldCharType="begin"/>
            </w:r>
            <w:r w:rsidR="00135903">
              <w:instrText>PAGEREF _Toc1655174507 \h</w:instrText>
            </w:r>
            <w:r w:rsidR="00135903">
              <w:fldChar w:fldCharType="separate"/>
            </w:r>
            <w:r w:rsidR="1DEC9425" w:rsidRPr="1DEC9425">
              <w:rPr>
                <w:rStyle w:val="Hyperlink"/>
              </w:rPr>
              <w:t>17</w:t>
            </w:r>
            <w:r w:rsidR="00135903">
              <w:fldChar w:fldCharType="end"/>
            </w:r>
          </w:hyperlink>
        </w:p>
        <w:p w14:paraId="7F9CD592" w14:textId="5BF2C533" w:rsidR="005E7BA9" w:rsidRDefault="00241311" w:rsidP="1DEC9425">
          <w:pPr>
            <w:pStyle w:val="TOC2"/>
            <w:tabs>
              <w:tab w:val="left" w:pos="660"/>
              <w:tab w:val="right" w:pos="9345"/>
            </w:tabs>
            <w:rPr>
              <w:rStyle w:val="Hyperlink"/>
              <w:noProof/>
              <w:kern w:val="2"/>
              <w:lang w:eastAsia="en-US"/>
              <w14:ligatures w14:val="standardContextual"/>
            </w:rPr>
          </w:pPr>
          <w:hyperlink w:anchor="_Toc2144581405">
            <w:r w:rsidR="1DEC9425" w:rsidRPr="1DEC9425">
              <w:rPr>
                <w:rStyle w:val="Hyperlink"/>
              </w:rPr>
              <w:t>4.7</w:t>
            </w:r>
            <w:r w:rsidR="00135903">
              <w:tab/>
            </w:r>
            <w:r w:rsidR="1DEC9425" w:rsidRPr="1DEC9425">
              <w:rPr>
                <w:rStyle w:val="Hyperlink"/>
              </w:rPr>
              <w:t>Member Credentials and Responsibilities</w:t>
            </w:r>
            <w:r w:rsidR="00135903">
              <w:tab/>
            </w:r>
            <w:r w:rsidR="00135903">
              <w:fldChar w:fldCharType="begin"/>
            </w:r>
            <w:r w:rsidR="00135903">
              <w:instrText>PAGEREF _Toc2144581405 \h</w:instrText>
            </w:r>
            <w:r w:rsidR="00135903">
              <w:fldChar w:fldCharType="separate"/>
            </w:r>
            <w:r w:rsidR="1DEC9425" w:rsidRPr="1DEC9425">
              <w:rPr>
                <w:rStyle w:val="Hyperlink"/>
              </w:rPr>
              <w:t>17</w:t>
            </w:r>
            <w:r w:rsidR="00135903">
              <w:fldChar w:fldCharType="end"/>
            </w:r>
          </w:hyperlink>
        </w:p>
        <w:p w14:paraId="3EBA33DB" w14:textId="748ECAE2" w:rsidR="005E7BA9" w:rsidRDefault="00241311" w:rsidP="1DEC9425">
          <w:pPr>
            <w:pStyle w:val="TOC3"/>
            <w:tabs>
              <w:tab w:val="left" w:pos="1095"/>
              <w:tab w:val="right" w:pos="9345"/>
            </w:tabs>
            <w:rPr>
              <w:rStyle w:val="Hyperlink"/>
              <w:noProof/>
              <w:kern w:val="2"/>
              <w:lang w:eastAsia="en-US"/>
              <w14:ligatures w14:val="standardContextual"/>
            </w:rPr>
          </w:pPr>
          <w:hyperlink w:anchor="_Toc637708099">
            <w:r w:rsidR="1DEC9425" w:rsidRPr="1DEC9425">
              <w:rPr>
                <w:rStyle w:val="Hyperlink"/>
              </w:rPr>
              <w:t>4.7.1</w:t>
            </w:r>
            <w:r w:rsidR="00135903">
              <w:tab/>
            </w:r>
            <w:r w:rsidR="1DEC9425" w:rsidRPr="1DEC9425">
              <w:rPr>
                <w:rStyle w:val="Hyperlink"/>
              </w:rPr>
              <w:t>Teamwork</w:t>
            </w:r>
            <w:r w:rsidR="00135903">
              <w:tab/>
            </w:r>
            <w:r w:rsidR="00135903">
              <w:fldChar w:fldCharType="begin"/>
            </w:r>
            <w:r w:rsidR="00135903">
              <w:instrText>PAGEREF _Toc637708099 \h</w:instrText>
            </w:r>
            <w:r w:rsidR="00135903">
              <w:fldChar w:fldCharType="separate"/>
            </w:r>
            <w:r w:rsidR="1DEC9425" w:rsidRPr="1DEC9425">
              <w:rPr>
                <w:rStyle w:val="Hyperlink"/>
              </w:rPr>
              <w:t>17</w:t>
            </w:r>
            <w:r w:rsidR="00135903">
              <w:fldChar w:fldCharType="end"/>
            </w:r>
          </w:hyperlink>
        </w:p>
        <w:p w14:paraId="08642F1B" w14:textId="112197C7" w:rsidR="005E7BA9" w:rsidRDefault="00241311" w:rsidP="1DEC9425">
          <w:pPr>
            <w:pStyle w:val="TOC3"/>
            <w:tabs>
              <w:tab w:val="left" w:pos="1095"/>
              <w:tab w:val="right" w:pos="9345"/>
            </w:tabs>
            <w:rPr>
              <w:rStyle w:val="Hyperlink"/>
              <w:noProof/>
              <w:kern w:val="2"/>
              <w:lang w:eastAsia="en-US"/>
              <w14:ligatures w14:val="standardContextual"/>
            </w:rPr>
          </w:pPr>
          <w:hyperlink w:anchor="_Toc1179149327">
            <w:r w:rsidR="1DEC9425" w:rsidRPr="1DEC9425">
              <w:rPr>
                <w:rStyle w:val="Hyperlink"/>
              </w:rPr>
              <w:t>4.7.2</w:t>
            </w:r>
            <w:r w:rsidR="00135903">
              <w:tab/>
            </w:r>
            <w:r w:rsidR="1DEC9425" w:rsidRPr="1DEC9425">
              <w:rPr>
                <w:rStyle w:val="Hyperlink"/>
              </w:rPr>
              <w:t>Brady Davis (brady.davis@mst.edu, CpE major):</w:t>
            </w:r>
            <w:r w:rsidR="00135903">
              <w:tab/>
            </w:r>
            <w:r w:rsidR="00135903">
              <w:fldChar w:fldCharType="begin"/>
            </w:r>
            <w:r w:rsidR="00135903">
              <w:instrText>PAGEREF _Toc1179149327 \h</w:instrText>
            </w:r>
            <w:r w:rsidR="00135903">
              <w:fldChar w:fldCharType="separate"/>
            </w:r>
            <w:r w:rsidR="1DEC9425" w:rsidRPr="1DEC9425">
              <w:rPr>
                <w:rStyle w:val="Hyperlink"/>
              </w:rPr>
              <w:t>17</w:t>
            </w:r>
            <w:r w:rsidR="00135903">
              <w:fldChar w:fldCharType="end"/>
            </w:r>
          </w:hyperlink>
        </w:p>
        <w:p w14:paraId="066FCA6C" w14:textId="06ADF4CC" w:rsidR="005E7BA9" w:rsidRDefault="00241311" w:rsidP="1DEC9425">
          <w:pPr>
            <w:pStyle w:val="TOC3"/>
            <w:tabs>
              <w:tab w:val="left" w:pos="1095"/>
              <w:tab w:val="right" w:pos="9345"/>
            </w:tabs>
            <w:rPr>
              <w:rStyle w:val="Hyperlink"/>
              <w:noProof/>
              <w:kern w:val="2"/>
              <w:lang w:eastAsia="en-US"/>
              <w14:ligatures w14:val="standardContextual"/>
            </w:rPr>
          </w:pPr>
          <w:hyperlink w:anchor="_Toc249965299">
            <w:r w:rsidR="1DEC9425" w:rsidRPr="1DEC9425">
              <w:rPr>
                <w:rStyle w:val="Hyperlink"/>
              </w:rPr>
              <w:t>4.7.3</w:t>
            </w:r>
            <w:r w:rsidR="00135903">
              <w:tab/>
            </w:r>
            <w:r w:rsidR="1DEC9425" w:rsidRPr="1DEC9425">
              <w:rPr>
                <w:rStyle w:val="Hyperlink"/>
              </w:rPr>
              <w:t>Grant Brinker (gsbfy2@mst.edu, EE major):</w:t>
            </w:r>
            <w:r w:rsidR="00135903">
              <w:tab/>
            </w:r>
            <w:r w:rsidR="00135903">
              <w:fldChar w:fldCharType="begin"/>
            </w:r>
            <w:r w:rsidR="00135903">
              <w:instrText>PAGEREF _Toc249965299 \h</w:instrText>
            </w:r>
            <w:r w:rsidR="00135903">
              <w:fldChar w:fldCharType="separate"/>
            </w:r>
            <w:r w:rsidR="1DEC9425" w:rsidRPr="1DEC9425">
              <w:rPr>
                <w:rStyle w:val="Hyperlink"/>
              </w:rPr>
              <w:t>17</w:t>
            </w:r>
            <w:r w:rsidR="00135903">
              <w:fldChar w:fldCharType="end"/>
            </w:r>
          </w:hyperlink>
        </w:p>
        <w:p w14:paraId="09B539C6" w14:textId="6A57EFAD" w:rsidR="005E7BA9" w:rsidRDefault="00241311" w:rsidP="1DEC9425">
          <w:pPr>
            <w:pStyle w:val="TOC3"/>
            <w:tabs>
              <w:tab w:val="left" w:pos="1095"/>
              <w:tab w:val="right" w:pos="9345"/>
            </w:tabs>
            <w:rPr>
              <w:rStyle w:val="Hyperlink"/>
              <w:noProof/>
              <w:kern w:val="2"/>
              <w:lang w:eastAsia="en-US"/>
              <w14:ligatures w14:val="standardContextual"/>
            </w:rPr>
          </w:pPr>
          <w:hyperlink w:anchor="_Toc1818112807">
            <w:r w:rsidR="1DEC9425" w:rsidRPr="1DEC9425">
              <w:rPr>
                <w:rStyle w:val="Hyperlink"/>
              </w:rPr>
              <w:t>4.7.4</w:t>
            </w:r>
            <w:r w:rsidR="00135903">
              <w:tab/>
            </w:r>
            <w:r w:rsidR="1DEC9425" w:rsidRPr="1DEC9425">
              <w:rPr>
                <w:rStyle w:val="Hyperlink"/>
              </w:rPr>
              <w:t>Evan Seabaugh (emshbg@mst.edu, EE major):</w:t>
            </w:r>
            <w:r w:rsidR="00135903">
              <w:tab/>
            </w:r>
            <w:r w:rsidR="00135903">
              <w:fldChar w:fldCharType="begin"/>
            </w:r>
            <w:r w:rsidR="00135903">
              <w:instrText>PAGEREF _Toc1818112807 \h</w:instrText>
            </w:r>
            <w:r w:rsidR="00135903">
              <w:fldChar w:fldCharType="separate"/>
            </w:r>
            <w:r w:rsidR="1DEC9425" w:rsidRPr="1DEC9425">
              <w:rPr>
                <w:rStyle w:val="Hyperlink"/>
              </w:rPr>
              <w:t>17</w:t>
            </w:r>
            <w:r w:rsidR="00135903">
              <w:fldChar w:fldCharType="end"/>
            </w:r>
          </w:hyperlink>
        </w:p>
        <w:p w14:paraId="08761EAD" w14:textId="19E84D09" w:rsidR="005E7BA9" w:rsidRDefault="00241311" w:rsidP="1DEC9425">
          <w:pPr>
            <w:pStyle w:val="TOC3"/>
            <w:tabs>
              <w:tab w:val="left" w:pos="1095"/>
              <w:tab w:val="right" w:pos="9345"/>
            </w:tabs>
            <w:rPr>
              <w:rStyle w:val="Hyperlink"/>
              <w:noProof/>
              <w:kern w:val="2"/>
              <w:lang w:eastAsia="en-US"/>
              <w14:ligatures w14:val="standardContextual"/>
            </w:rPr>
          </w:pPr>
          <w:hyperlink w:anchor="_Toc2082539432">
            <w:r w:rsidR="1DEC9425" w:rsidRPr="1DEC9425">
              <w:rPr>
                <w:rStyle w:val="Hyperlink"/>
              </w:rPr>
              <w:t>4.7.5</w:t>
            </w:r>
            <w:r w:rsidR="00135903">
              <w:tab/>
            </w:r>
            <w:r w:rsidR="1DEC9425" w:rsidRPr="1DEC9425">
              <w:rPr>
                <w:rStyle w:val="Hyperlink"/>
              </w:rPr>
              <w:t>Maxwell Ryan (maxwell.ryan@mst.edu, EE major):</w:t>
            </w:r>
            <w:r w:rsidR="00135903">
              <w:tab/>
            </w:r>
            <w:r w:rsidR="00135903">
              <w:fldChar w:fldCharType="begin"/>
            </w:r>
            <w:r w:rsidR="00135903">
              <w:instrText>PAGEREF _Toc2082539432 \h</w:instrText>
            </w:r>
            <w:r w:rsidR="00135903">
              <w:fldChar w:fldCharType="separate"/>
            </w:r>
            <w:r w:rsidR="1DEC9425" w:rsidRPr="1DEC9425">
              <w:rPr>
                <w:rStyle w:val="Hyperlink"/>
              </w:rPr>
              <w:t>17</w:t>
            </w:r>
            <w:r w:rsidR="00135903">
              <w:fldChar w:fldCharType="end"/>
            </w:r>
          </w:hyperlink>
        </w:p>
        <w:p w14:paraId="368379BD" w14:textId="2872CAA9" w:rsidR="005E7BA9" w:rsidRDefault="00241311" w:rsidP="1DEC9425">
          <w:pPr>
            <w:pStyle w:val="TOC3"/>
            <w:tabs>
              <w:tab w:val="left" w:pos="1095"/>
              <w:tab w:val="right" w:pos="9345"/>
            </w:tabs>
            <w:rPr>
              <w:rStyle w:val="Hyperlink"/>
              <w:noProof/>
              <w:kern w:val="2"/>
              <w:lang w:eastAsia="en-US"/>
              <w14:ligatures w14:val="standardContextual"/>
            </w:rPr>
          </w:pPr>
          <w:hyperlink w:anchor="_Toc33087035">
            <w:r w:rsidR="1DEC9425" w:rsidRPr="1DEC9425">
              <w:rPr>
                <w:rStyle w:val="Hyperlink"/>
              </w:rPr>
              <w:t>4.7.6</w:t>
            </w:r>
            <w:r w:rsidR="00135903">
              <w:tab/>
            </w:r>
            <w:r w:rsidR="1DEC9425" w:rsidRPr="1DEC9425">
              <w:rPr>
                <w:rStyle w:val="Hyperlink"/>
              </w:rPr>
              <w:t>Alex Wortmann (amwpnd@mst.edu, CpE major):</w:t>
            </w:r>
            <w:r w:rsidR="00135903">
              <w:tab/>
            </w:r>
            <w:r w:rsidR="00135903">
              <w:fldChar w:fldCharType="begin"/>
            </w:r>
            <w:r w:rsidR="00135903">
              <w:instrText>PAGEREF _Toc33087035 \h</w:instrText>
            </w:r>
            <w:r w:rsidR="00135903">
              <w:fldChar w:fldCharType="separate"/>
            </w:r>
            <w:r w:rsidR="1DEC9425" w:rsidRPr="1DEC9425">
              <w:rPr>
                <w:rStyle w:val="Hyperlink"/>
              </w:rPr>
              <w:t>17</w:t>
            </w:r>
            <w:r w:rsidR="00135903">
              <w:fldChar w:fldCharType="end"/>
            </w:r>
          </w:hyperlink>
        </w:p>
        <w:p w14:paraId="6CE2058C" w14:textId="2F679CA4" w:rsidR="005E7BA9" w:rsidRDefault="00241311" w:rsidP="1DEC9425">
          <w:pPr>
            <w:pStyle w:val="TOC1"/>
            <w:tabs>
              <w:tab w:val="clear" w:pos="9350"/>
              <w:tab w:val="left" w:pos="435"/>
              <w:tab w:val="right" w:pos="9345"/>
            </w:tabs>
            <w:rPr>
              <w:rStyle w:val="Hyperlink"/>
              <w:noProof/>
              <w:kern w:val="2"/>
              <w:lang w:eastAsia="en-US"/>
              <w14:ligatures w14:val="standardContextual"/>
            </w:rPr>
          </w:pPr>
          <w:hyperlink w:anchor="_Toc936409424">
            <w:r w:rsidR="1DEC9425" w:rsidRPr="1DEC9425">
              <w:rPr>
                <w:rStyle w:val="Hyperlink"/>
              </w:rPr>
              <w:t>5</w:t>
            </w:r>
            <w:r w:rsidR="00135903">
              <w:tab/>
            </w:r>
            <w:r w:rsidR="1DEC9425" w:rsidRPr="1DEC9425">
              <w:rPr>
                <w:rStyle w:val="Hyperlink"/>
              </w:rPr>
              <w:t>Conclusions and Future Work</w:t>
            </w:r>
            <w:r w:rsidR="00135903">
              <w:tab/>
            </w:r>
            <w:r w:rsidR="00135903">
              <w:fldChar w:fldCharType="begin"/>
            </w:r>
            <w:r w:rsidR="00135903">
              <w:instrText>PAGEREF _Toc936409424 \h</w:instrText>
            </w:r>
            <w:r w:rsidR="00135903">
              <w:fldChar w:fldCharType="separate"/>
            </w:r>
            <w:r w:rsidR="1DEC9425" w:rsidRPr="1DEC9425">
              <w:rPr>
                <w:rStyle w:val="Hyperlink"/>
              </w:rPr>
              <w:t>17</w:t>
            </w:r>
            <w:r w:rsidR="00135903">
              <w:fldChar w:fldCharType="end"/>
            </w:r>
          </w:hyperlink>
        </w:p>
        <w:p w14:paraId="35FBCD69" w14:textId="52D7E80C" w:rsidR="005E7BA9" w:rsidRDefault="00241311" w:rsidP="1DEC9425">
          <w:pPr>
            <w:pStyle w:val="TOC2"/>
            <w:tabs>
              <w:tab w:val="left" w:pos="660"/>
              <w:tab w:val="right" w:pos="9345"/>
            </w:tabs>
            <w:rPr>
              <w:rStyle w:val="Hyperlink"/>
              <w:noProof/>
              <w:kern w:val="2"/>
              <w:lang w:eastAsia="en-US"/>
              <w14:ligatures w14:val="standardContextual"/>
            </w:rPr>
          </w:pPr>
          <w:hyperlink w:anchor="_Toc1994446676">
            <w:r w:rsidR="1DEC9425" w:rsidRPr="1DEC9425">
              <w:rPr>
                <w:rStyle w:val="Hyperlink"/>
              </w:rPr>
              <w:t>5.1</w:t>
            </w:r>
            <w:r w:rsidR="00135903">
              <w:tab/>
            </w:r>
            <w:r w:rsidR="1DEC9425" w:rsidRPr="1DEC9425">
              <w:rPr>
                <w:rStyle w:val="Hyperlink"/>
              </w:rPr>
              <w:t>Conclusions and Lessons Learned</w:t>
            </w:r>
            <w:r w:rsidR="00135903">
              <w:tab/>
            </w:r>
            <w:r w:rsidR="00135903">
              <w:fldChar w:fldCharType="begin"/>
            </w:r>
            <w:r w:rsidR="00135903">
              <w:instrText>PAGEREF _Toc1994446676 \h</w:instrText>
            </w:r>
            <w:r w:rsidR="00135903">
              <w:fldChar w:fldCharType="separate"/>
            </w:r>
            <w:r w:rsidR="1DEC9425" w:rsidRPr="1DEC9425">
              <w:rPr>
                <w:rStyle w:val="Hyperlink"/>
              </w:rPr>
              <w:t>17</w:t>
            </w:r>
            <w:r w:rsidR="00135903">
              <w:fldChar w:fldCharType="end"/>
            </w:r>
          </w:hyperlink>
        </w:p>
        <w:p w14:paraId="1804113C" w14:textId="1A4B97ED" w:rsidR="005E7BA9" w:rsidRDefault="00241311" w:rsidP="1DEC9425">
          <w:pPr>
            <w:pStyle w:val="TOC2"/>
            <w:tabs>
              <w:tab w:val="left" w:pos="660"/>
              <w:tab w:val="right" w:pos="9345"/>
            </w:tabs>
            <w:rPr>
              <w:rStyle w:val="Hyperlink"/>
              <w:noProof/>
              <w:kern w:val="2"/>
              <w:lang w:eastAsia="en-US"/>
              <w14:ligatures w14:val="standardContextual"/>
            </w:rPr>
          </w:pPr>
          <w:hyperlink w:anchor="_Toc1934076445">
            <w:r w:rsidR="1DEC9425" w:rsidRPr="1DEC9425">
              <w:rPr>
                <w:rStyle w:val="Hyperlink"/>
              </w:rPr>
              <w:t>5.2</w:t>
            </w:r>
            <w:r w:rsidR="00135903">
              <w:tab/>
            </w:r>
            <w:r w:rsidR="1DEC9425" w:rsidRPr="1DEC9425">
              <w:rPr>
                <w:rStyle w:val="Hyperlink"/>
              </w:rPr>
              <w:t>Suggested Improvements</w:t>
            </w:r>
            <w:r w:rsidR="00135903">
              <w:tab/>
            </w:r>
            <w:r w:rsidR="00135903">
              <w:fldChar w:fldCharType="begin"/>
            </w:r>
            <w:r w:rsidR="00135903">
              <w:instrText>PAGEREF _Toc1934076445 \h</w:instrText>
            </w:r>
            <w:r w:rsidR="00135903">
              <w:fldChar w:fldCharType="separate"/>
            </w:r>
            <w:r w:rsidR="1DEC9425" w:rsidRPr="1DEC9425">
              <w:rPr>
                <w:rStyle w:val="Hyperlink"/>
              </w:rPr>
              <w:t>17</w:t>
            </w:r>
            <w:r w:rsidR="00135903">
              <w:fldChar w:fldCharType="end"/>
            </w:r>
          </w:hyperlink>
        </w:p>
        <w:p w14:paraId="0072AD6F" w14:textId="165E71C5" w:rsidR="0062662D" w:rsidRPr="001F4DA5" w:rsidRDefault="00241311" w:rsidP="3FD695E3">
          <w:pPr>
            <w:pStyle w:val="TOC1"/>
            <w:tabs>
              <w:tab w:val="left" w:pos="435"/>
            </w:tabs>
            <w:rPr>
              <w:rStyle w:val="Hyperlink"/>
              <w:lang w:eastAsia="en-US"/>
            </w:rPr>
          </w:pPr>
          <w:hyperlink w:anchor="_Toc384858246">
            <w:r w:rsidR="1DEC9425" w:rsidRPr="1DEC9425">
              <w:rPr>
                <w:rStyle w:val="Hyperlink"/>
              </w:rPr>
              <w:t>6</w:t>
            </w:r>
            <w:r w:rsidR="00135903">
              <w:tab/>
            </w:r>
            <w:r w:rsidR="1DEC9425" w:rsidRPr="1DEC9425">
              <w:rPr>
                <w:rStyle w:val="Hyperlink"/>
              </w:rPr>
              <w:t>References</w:t>
            </w:r>
            <w:r w:rsidR="00135903">
              <w:tab/>
            </w:r>
            <w:r w:rsidR="00135903">
              <w:fldChar w:fldCharType="begin"/>
            </w:r>
            <w:r w:rsidR="00135903">
              <w:instrText>PAGEREF _Toc384858246 \h</w:instrText>
            </w:r>
            <w:r w:rsidR="00135903">
              <w:fldChar w:fldCharType="separate"/>
            </w:r>
            <w:r w:rsidR="1DEC9425" w:rsidRPr="1DEC9425">
              <w:rPr>
                <w:rStyle w:val="Hyperlink"/>
              </w:rPr>
              <w:t>17</w:t>
            </w:r>
            <w:r w:rsidR="00135903">
              <w:fldChar w:fldCharType="end"/>
            </w:r>
          </w:hyperlink>
          <w:r w:rsidR="00135903">
            <w:fldChar w:fldCharType="end"/>
          </w:r>
        </w:p>
      </w:sdtContent>
    </w:sdt>
    <w:p w14:paraId="349BAB87" w14:textId="77777777" w:rsidR="006C1F45" w:rsidRPr="001F4DA5" w:rsidRDefault="00FF79B3" w:rsidP="0062662D">
      <w:pPr>
        <w:pStyle w:val="Heading1"/>
        <w:rPr>
          <w:rFonts w:ascii="Times New Roman" w:hAnsi="Times New Roman" w:cs="Times New Roman"/>
        </w:rPr>
      </w:pPr>
      <w:bookmarkStart w:id="0" w:name="_Toc322260079"/>
      <w:bookmarkStart w:id="1" w:name="_Toc1317632585"/>
      <w:r w:rsidRPr="330F8CBA">
        <w:rPr>
          <w:rFonts w:ascii="Times New Roman" w:hAnsi="Times New Roman" w:cs="Times New Roman"/>
        </w:rPr>
        <w:lastRenderedPageBreak/>
        <w:t>Introduction</w:t>
      </w:r>
      <w:bookmarkEnd w:id="0"/>
      <w:bookmarkEnd w:id="1"/>
    </w:p>
    <w:p w14:paraId="53103288" w14:textId="77777777" w:rsidR="006C1F45" w:rsidRPr="001F4DA5" w:rsidRDefault="0062662D" w:rsidP="0062662D">
      <w:pPr>
        <w:pStyle w:val="Heading2"/>
        <w:rPr>
          <w:rFonts w:ascii="Times New Roman" w:hAnsi="Times New Roman" w:cs="Times New Roman"/>
        </w:rPr>
      </w:pPr>
      <w:bookmarkStart w:id="2" w:name="_Toc322260080"/>
      <w:bookmarkStart w:id="3" w:name="_Toc1482636387"/>
      <w:r w:rsidRPr="330F8CBA">
        <w:rPr>
          <w:rFonts w:ascii="Times New Roman" w:hAnsi="Times New Roman" w:cs="Times New Roman"/>
        </w:rPr>
        <w:t>Executive Summary</w:t>
      </w:r>
      <w:bookmarkEnd w:id="2"/>
      <w:bookmarkEnd w:id="3"/>
    </w:p>
    <w:p w14:paraId="49EDADE1" w14:textId="6AEA334A" w:rsidR="480C39FD" w:rsidRDefault="480C39FD" w:rsidP="449F6153">
      <w:pPr>
        <w:ind w:firstLine="576"/>
        <w:rPr>
          <w:sz w:val="20"/>
          <w:szCs w:val="20"/>
        </w:rPr>
      </w:pPr>
      <w:r w:rsidRPr="449F6153">
        <w:rPr>
          <w:sz w:val="22"/>
          <w:szCs w:val="22"/>
        </w:rPr>
        <w:t>The goal of this project was to develop a functional coil gun that the Missouri S&amp;T ECE Department could use as a demonstration during tours of the department for the purpose of recruiting new students. Aside from being something new that the average person has not seen before, a coil gun demonstrates electromechanical and electromagnetic principles which allow</w:t>
      </w:r>
      <w:r w:rsidR="0A2FE477" w:rsidRPr="449F6153">
        <w:rPr>
          <w:sz w:val="22"/>
          <w:szCs w:val="22"/>
        </w:rPr>
        <w:t>s</w:t>
      </w:r>
      <w:r w:rsidRPr="449F6153">
        <w:rPr>
          <w:sz w:val="22"/>
          <w:szCs w:val="22"/>
        </w:rPr>
        <w:t xml:space="preserve"> prospective students to observe first-hand what they can learn from the Department.</w:t>
      </w:r>
    </w:p>
    <w:p w14:paraId="31E80AA6" w14:textId="18BF7FE9" w:rsidR="480C39FD" w:rsidRDefault="480C39FD" w:rsidP="449F6153">
      <w:pPr>
        <w:ind w:firstLine="576"/>
        <w:rPr>
          <w:sz w:val="20"/>
          <w:szCs w:val="20"/>
        </w:rPr>
      </w:pPr>
      <w:r w:rsidRPr="449F6153">
        <w:rPr>
          <w:sz w:val="22"/>
          <w:szCs w:val="22"/>
        </w:rPr>
        <w:t>This device</w:t>
      </w:r>
      <w:r w:rsidR="4BE7DE45" w:rsidRPr="449F6153">
        <w:rPr>
          <w:sz w:val="22"/>
          <w:szCs w:val="22"/>
        </w:rPr>
        <w:t xml:space="preserve"> was</w:t>
      </w:r>
      <w:r w:rsidRPr="449F6153">
        <w:rPr>
          <w:sz w:val="22"/>
          <w:szCs w:val="22"/>
        </w:rPr>
        <w:t xml:space="preserve"> developed entirely by our project team, as the only feature provided </w:t>
      </w:r>
      <w:r w:rsidR="206AF817" w:rsidRPr="449F6153">
        <w:rPr>
          <w:sz w:val="22"/>
          <w:szCs w:val="22"/>
        </w:rPr>
        <w:t>was</w:t>
      </w:r>
      <w:r w:rsidRPr="449F6153">
        <w:rPr>
          <w:sz w:val="22"/>
          <w:szCs w:val="22"/>
        </w:rPr>
        <w:t xml:space="preserve"> the ammunition:</w:t>
      </w:r>
      <w:r w:rsidR="1B4D72F0" w:rsidRPr="449F6153">
        <w:rPr>
          <w:sz w:val="22"/>
          <w:szCs w:val="22"/>
        </w:rPr>
        <w:t xml:space="preserve"> </w:t>
      </w:r>
      <w:r w:rsidRPr="449F6153">
        <w:rPr>
          <w:sz w:val="22"/>
          <w:szCs w:val="22"/>
        </w:rPr>
        <w:t xml:space="preserve">steel 15.6g, 5/8” balls. To determine the quality of the device, the ECE </w:t>
      </w:r>
      <w:r w:rsidR="7B973882" w:rsidRPr="449F6153">
        <w:rPr>
          <w:sz w:val="22"/>
          <w:szCs w:val="22"/>
        </w:rPr>
        <w:t>D</w:t>
      </w:r>
      <w:r w:rsidRPr="449F6153">
        <w:rPr>
          <w:sz w:val="22"/>
          <w:szCs w:val="22"/>
        </w:rPr>
        <w:t xml:space="preserve">epartment </w:t>
      </w:r>
      <w:r w:rsidR="071C637B" w:rsidRPr="449F6153">
        <w:rPr>
          <w:sz w:val="22"/>
          <w:szCs w:val="22"/>
        </w:rPr>
        <w:t>judged the product based on muzzle velocity</w:t>
      </w:r>
      <w:r w:rsidRPr="449F6153">
        <w:rPr>
          <w:sz w:val="22"/>
          <w:szCs w:val="22"/>
        </w:rPr>
        <w:t>.</w:t>
      </w:r>
      <w:r w:rsidR="4EF7D653" w:rsidRPr="449F6153">
        <w:rPr>
          <w:sz w:val="22"/>
          <w:szCs w:val="22"/>
        </w:rPr>
        <w:t xml:space="preserve"> </w:t>
      </w:r>
      <w:r w:rsidRPr="449F6153">
        <w:rPr>
          <w:sz w:val="22"/>
          <w:szCs w:val="22"/>
        </w:rPr>
        <w:t>To give this project an aspect of originality</w:t>
      </w:r>
      <w:r w:rsidR="59046ED9" w:rsidRPr="449F6153">
        <w:rPr>
          <w:sz w:val="22"/>
          <w:szCs w:val="22"/>
        </w:rPr>
        <w:t>,</w:t>
      </w:r>
      <w:r w:rsidRPr="449F6153">
        <w:rPr>
          <w:sz w:val="22"/>
          <w:szCs w:val="22"/>
        </w:rPr>
        <w:t xml:space="preserve"> the coil gun w</w:t>
      </w:r>
      <w:r w:rsidR="2E41B30A" w:rsidRPr="449F6153">
        <w:rPr>
          <w:sz w:val="22"/>
          <w:szCs w:val="22"/>
        </w:rPr>
        <w:t>as</w:t>
      </w:r>
      <w:r w:rsidRPr="449F6153">
        <w:rPr>
          <w:sz w:val="22"/>
          <w:szCs w:val="22"/>
        </w:rPr>
        <w:t xml:space="preserve"> designed to be portable by using a docking mechanism to charge the gun with a standard wall plug</w:t>
      </w:r>
      <w:r w:rsidR="00875B4F" w:rsidRPr="449F6153">
        <w:rPr>
          <w:sz w:val="22"/>
          <w:szCs w:val="22"/>
        </w:rPr>
        <w:t>, as well as eye-catching, with a completely custom 3D-printed housing</w:t>
      </w:r>
      <w:r w:rsidRPr="449F6153">
        <w:rPr>
          <w:sz w:val="22"/>
          <w:szCs w:val="22"/>
        </w:rPr>
        <w:t xml:space="preserve">. </w:t>
      </w:r>
      <w:r w:rsidR="17668838" w:rsidRPr="449F6153">
        <w:rPr>
          <w:sz w:val="22"/>
          <w:szCs w:val="22"/>
        </w:rPr>
        <w:t xml:space="preserve">The other major factor considered in this project was safety. </w:t>
      </w:r>
      <w:r w:rsidRPr="449F6153">
        <w:rPr>
          <w:sz w:val="22"/>
          <w:szCs w:val="22"/>
        </w:rPr>
        <w:t>It should not harm any user in any way (when used as intended), should be easily held and activated by an average adult, and should be capable of operating when powered by any standard US wall outlet.</w:t>
      </w:r>
    </w:p>
    <w:p w14:paraId="400171CD" w14:textId="5D04E168" w:rsidR="449F6153" w:rsidRDefault="449F6153" w:rsidP="449F6153">
      <w:pPr>
        <w:ind w:firstLine="576"/>
        <w:rPr>
          <w:sz w:val="22"/>
          <w:szCs w:val="22"/>
        </w:rPr>
      </w:pPr>
    </w:p>
    <w:p w14:paraId="6285B149" w14:textId="5EEC498E" w:rsidR="006C1F45" w:rsidRPr="001F4DA5" w:rsidRDefault="006C1F45" w:rsidP="0062662D">
      <w:pPr>
        <w:pStyle w:val="Heading2"/>
        <w:rPr>
          <w:rFonts w:ascii="Times New Roman" w:hAnsi="Times New Roman" w:cs="Times New Roman"/>
        </w:rPr>
      </w:pPr>
      <w:bookmarkStart w:id="4" w:name="_Toc322260081"/>
      <w:bookmarkStart w:id="5" w:name="_Toc571287383"/>
      <w:r w:rsidRPr="330F8CBA">
        <w:rPr>
          <w:rFonts w:ascii="Times New Roman" w:hAnsi="Times New Roman" w:cs="Times New Roman"/>
        </w:rPr>
        <w:t xml:space="preserve">Background and </w:t>
      </w:r>
      <w:r w:rsidR="00342AF5" w:rsidRPr="330F8CBA">
        <w:rPr>
          <w:rFonts w:ascii="Times New Roman" w:hAnsi="Times New Roman" w:cs="Times New Roman"/>
        </w:rPr>
        <w:t>Problem</w:t>
      </w:r>
      <w:r w:rsidR="00827CAE" w:rsidRPr="330F8CBA">
        <w:rPr>
          <w:rFonts w:ascii="Times New Roman" w:hAnsi="Times New Roman" w:cs="Times New Roman"/>
        </w:rPr>
        <w:t xml:space="preserve"> </w:t>
      </w:r>
      <w:r w:rsidR="00342AF5" w:rsidRPr="330F8CBA">
        <w:rPr>
          <w:rFonts w:ascii="Times New Roman" w:hAnsi="Times New Roman" w:cs="Times New Roman"/>
        </w:rPr>
        <w:t>Statement</w:t>
      </w:r>
      <w:bookmarkEnd w:id="4"/>
      <w:bookmarkEnd w:id="5"/>
    </w:p>
    <w:p w14:paraId="7795EA95" w14:textId="7E24A9A1" w:rsidR="6A4EDFB1" w:rsidRDefault="6A4EDFB1" w:rsidP="200E3876">
      <w:pPr>
        <w:spacing w:after="160"/>
        <w:rPr>
          <w:rFonts w:eastAsia="Times New Roman"/>
          <w:sz w:val="22"/>
          <w:szCs w:val="22"/>
        </w:rPr>
      </w:pPr>
      <w:r w:rsidRPr="200E3876">
        <w:rPr>
          <w:rFonts w:eastAsia="Times New Roman"/>
          <w:sz w:val="22"/>
          <w:szCs w:val="22"/>
        </w:rPr>
        <w:t>The ECE department previously had a coil gun to show the principles of electromagnetics. Since then, the employee who originally built it has left the university. The motivation behind this project is to use the coil gun to aid in admissions visits. Missouri S&amp;T has a larger goal of increasing the student population to 12,000 students over the next 5-10 years. Using this coil gun as a recruitment aid will increase the ECE department’s admissions numbers which directly aids in the university’s larger goal. Providing this visual demonstration of electromagnetics creates an “awe-factor” for prospective students who might witness the operation of the coil gun. Bearing witness to this electric exemplification of what you can learn in the ECE department at Missouri S&amp;T gets these potential S&amp;T students excited about ECE and shows exposes them to the possibilities of getting hands-on experience at this university.</w:t>
      </w:r>
    </w:p>
    <w:p w14:paraId="5DDEFF53" w14:textId="4893B678" w:rsidR="6A4EDFB1" w:rsidRDefault="6A4EDFB1" w:rsidP="200E3876">
      <w:pPr>
        <w:spacing w:after="160"/>
        <w:rPr>
          <w:rFonts w:eastAsia="Times New Roman"/>
          <w:sz w:val="22"/>
          <w:szCs w:val="22"/>
        </w:rPr>
      </w:pPr>
      <w:r w:rsidRPr="200E3876">
        <w:rPr>
          <w:rFonts w:eastAsia="Times New Roman"/>
          <w:sz w:val="22"/>
          <w:szCs w:val="22"/>
        </w:rPr>
        <w:t xml:space="preserve"> </w:t>
      </w:r>
    </w:p>
    <w:p w14:paraId="3137781F" w14:textId="0DB1688A" w:rsidR="6A4EDFB1" w:rsidRDefault="6A4EDFB1" w:rsidP="200E3876">
      <w:pPr>
        <w:pStyle w:val="Heading3"/>
        <w:spacing w:before="40"/>
        <w:rPr>
          <w:rFonts w:ascii="Times New Roman" w:eastAsia="Times New Roman" w:hAnsi="Times New Roman" w:cs="Times New Roman"/>
          <w:b w:val="0"/>
          <w:bCs w:val="0"/>
          <w:sz w:val="22"/>
          <w:szCs w:val="22"/>
        </w:rPr>
      </w:pPr>
      <w:bookmarkStart w:id="6" w:name="_Toc1157188478"/>
      <w:r w:rsidRPr="330F8CBA">
        <w:rPr>
          <w:rFonts w:ascii="Times New Roman" w:eastAsia="Times New Roman" w:hAnsi="Times New Roman" w:cs="Times New Roman"/>
          <w:b w:val="0"/>
          <w:bCs w:val="0"/>
          <w:sz w:val="22"/>
          <w:szCs w:val="22"/>
        </w:rPr>
        <w:t>Existing Works</w:t>
      </w:r>
      <w:bookmarkEnd w:id="6"/>
    </w:p>
    <w:p w14:paraId="22BA4459" w14:textId="64CA18C0" w:rsidR="6A4EDFB1" w:rsidRDefault="6A4EDFB1" w:rsidP="200E3876">
      <w:pPr>
        <w:rPr>
          <w:rFonts w:eastAsia="Times New Roman"/>
          <w:sz w:val="22"/>
          <w:szCs w:val="22"/>
        </w:rPr>
      </w:pPr>
      <w:r w:rsidRPr="200E3876">
        <w:rPr>
          <w:rFonts w:eastAsia="Times New Roman"/>
          <w:sz w:val="22"/>
          <w:szCs w:val="22"/>
        </w:rPr>
        <w:t>Coil guns have been in existence for some time and several products exist on the market which are publicly available for individuals to purchase. Some of the most well-known designs are the GR-1 Anvil, the EMG-02, and the Coil Accelerator. Some of their characteristics are provided in Table 1 below.</w:t>
      </w:r>
    </w:p>
    <w:p w14:paraId="57801447" w14:textId="62B3955C" w:rsidR="6A4EDFB1" w:rsidRDefault="2543BA9A" w:rsidP="430483B2">
      <w:pPr>
        <w:pStyle w:val="TableCaption"/>
      </w:pPr>
      <w:r>
        <w:t>Table 1: Available coil gun products and their descriptors [1] [2] [3]</w:t>
      </w:r>
    </w:p>
    <w:tbl>
      <w:tblPr>
        <w:tblStyle w:val="TableGrid"/>
        <w:tblW w:w="9351" w:type="dxa"/>
        <w:tblLayout w:type="fixed"/>
        <w:tblLook w:val="04A0" w:firstRow="1" w:lastRow="0" w:firstColumn="1" w:lastColumn="0" w:noHBand="0" w:noVBand="1"/>
      </w:tblPr>
      <w:tblGrid>
        <w:gridCol w:w="2505"/>
        <w:gridCol w:w="2282"/>
        <w:gridCol w:w="2282"/>
        <w:gridCol w:w="2282"/>
      </w:tblGrid>
      <w:tr w:rsidR="25D56C8C" w14:paraId="6D053886" w14:textId="77777777" w:rsidTr="200E3876">
        <w:trPr>
          <w:trHeight w:val="300"/>
        </w:trPr>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3E38A8" w14:textId="12C1BA11" w:rsidR="25D56C8C" w:rsidRDefault="25D56C8C" w:rsidP="200E3876">
            <w:pPr>
              <w:jc w:val="center"/>
              <w:rPr>
                <w:rFonts w:eastAsia="Times New Roman"/>
                <w:sz w:val="22"/>
                <w:szCs w:val="22"/>
              </w:rPr>
            </w:pPr>
            <w:r w:rsidRPr="200E3876">
              <w:rPr>
                <w:rFonts w:eastAsia="Times New Roman"/>
                <w:sz w:val="22"/>
                <w:szCs w:val="22"/>
              </w:rPr>
              <w:t>Product</w:t>
            </w:r>
          </w:p>
        </w:tc>
        <w:tc>
          <w:tcPr>
            <w:tcW w:w="22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6597BD" w14:textId="6E40C7C6" w:rsidR="25D56C8C" w:rsidRDefault="25D56C8C" w:rsidP="200E3876">
            <w:pPr>
              <w:jc w:val="center"/>
              <w:rPr>
                <w:rFonts w:eastAsia="Times New Roman"/>
                <w:sz w:val="22"/>
                <w:szCs w:val="22"/>
              </w:rPr>
            </w:pPr>
            <w:r w:rsidRPr="200E3876">
              <w:rPr>
                <w:rFonts w:eastAsia="Times New Roman"/>
                <w:sz w:val="22"/>
                <w:szCs w:val="22"/>
              </w:rPr>
              <w:t>Muzzle Velocity</w:t>
            </w:r>
          </w:p>
        </w:tc>
        <w:tc>
          <w:tcPr>
            <w:tcW w:w="22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10BB7E" w14:textId="6C60CF0F" w:rsidR="25D56C8C" w:rsidRDefault="25D56C8C" w:rsidP="200E3876">
            <w:pPr>
              <w:jc w:val="center"/>
              <w:rPr>
                <w:rFonts w:eastAsia="Times New Roman"/>
                <w:sz w:val="22"/>
                <w:szCs w:val="22"/>
              </w:rPr>
            </w:pPr>
            <w:r w:rsidRPr="200E3876">
              <w:rPr>
                <w:rFonts w:eastAsia="Times New Roman"/>
                <w:sz w:val="22"/>
                <w:szCs w:val="22"/>
              </w:rPr>
              <w:t>Semiautomatic</w:t>
            </w:r>
          </w:p>
        </w:tc>
        <w:tc>
          <w:tcPr>
            <w:tcW w:w="22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BF2C8F" w14:textId="7F61F965" w:rsidR="25D56C8C" w:rsidRDefault="25D56C8C" w:rsidP="200E3876">
            <w:pPr>
              <w:jc w:val="center"/>
              <w:rPr>
                <w:rFonts w:eastAsia="Times New Roman"/>
                <w:sz w:val="22"/>
                <w:szCs w:val="22"/>
              </w:rPr>
            </w:pPr>
            <w:r w:rsidRPr="200E3876">
              <w:rPr>
                <w:rFonts w:eastAsia="Times New Roman"/>
                <w:sz w:val="22"/>
                <w:szCs w:val="22"/>
              </w:rPr>
              <w:t>Cost</w:t>
            </w:r>
          </w:p>
        </w:tc>
      </w:tr>
      <w:tr w:rsidR="25D56C8C" w14:paraId="5A20146C" w14:textId="77777777" w:rsidTr="200E3876">
        <w:trPr>
          <w:trHeight w:val="300"/>
        </w:trPr>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1735EC" w14:textId="34953F11" w:rsidR="25D56C8C" w:rsidRDefault="25D56C8C" w:rsidP="200E3876">
            <w:pPr>
              <w:rPr>
                <w:rFonts w:eastAsia="Times New Roman"/>
                <w:sz w:val="22"/>
                <w:szCs w:val="22"/>
              </w:rPr>
            </w:pPr>
            <w:r w:rsidRPr="200E3876">
              <w:rPr>
                <w:rFonts w:eastAsia="Times New Roman"/>
                <w:sz w:val="22"/>
                <w:szCs w:val="22"/>
              </w:rPr>
              <w:t>GR-1 Anvil</w:t>
            </w:r>
          </w:p>
        </w:tc>
        <w:tc>
          <w:tcPr>
            <w:tcW w:w="22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4A2391" w14:textId="67255DE7" w:rsidR="25D56C8C" w:rsidRDefault="25D56C8C" w:rsidP="200E3876">
            <w:pPr>
              <w:rPr>
                <w:rFonts w:eastAsia="Times New Roman"/>
                <w:sz w:val="22"/>
                <w:szCs w:val="22"/>
              </w:rPr>
            </w:pPr>
            <w:r w:rsidRPr="200E3876">
              <w:rPr>
                <w:rFonts w:eastAsia="Times New Roman"/>
                <w:sz w:val="22"/>
                <w:szCs w:val="22"/>
              </w:rPr>
              <w:t>75m/s</w:t>
            </w:r>
          </w:p>
        </w:tc>
        <w:tc>
          <w:tcPr>
            <w:tcW w:w="22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2AD790" w14:textId="672E31E9" w:rsidR="25D56C8C" w:rsidRDefault="25D56C8C" w:rsidP="200E3876">
            <w:pPr>
              <w:rPr>
                <w:rFonts w:eastAsia="Times New Roman"/>
                <w:sz w:val="22"/>
                <w:szCs w:val="22"/>
              </w:rPr>
            </w:pPr>
            <w:r w:rsidRPr="200E3876">
              <w:rPr>
                <w:rFonts w:eastAsia="Times New Roman"/>
                <w:sz w:val="22"/>
                <w:szCs w:val="22"/>
              </w:rPr>
              <w:t>Yes</w:t>
            </w:r>
          </w:p>
        </w:tc>
        <w:tc>
          <w:tcPr>
            <w:tcW w:w="22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32CA3D" w14:textId="79EF9E2B" w:rsidR="25D56C8C" w:rsidRDefault="25D56C8C" w:rsidP="200E3876">
            <w:pPr>
              <w:rPr>
                <w:rFonts w:eastAsia="Times New Roman"/>
                <w:sz w:val="22"/>
                <w:szCs w:val="22"/>
              </w:rPr>
            </w:pPr>
            <w:r w:rsidRPr="200E3876">
              <w:rPr>
                <w:rFonts w:eastAsia="Times New Roman"/>
                <w:sz w:val="22"/>
                <w:szCs w:val="22"/>
              </w:rPr>
              <w:t>$4450</w:t>
            </w:r>
          </w:p>
        </w:tc>
      </w:tr>
      <w:tr w:rsidR="25D56C8C" w14:paraId="3FE07312" w14:textId="77777777" w:rsidTr="200E3876">
        <w:trPr>
          <w:trHeight w:val="300"/>
        </w:trPr>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49ED87" w14:textId="0C7FD5CE" w:rsidR="25D56C8C" w:rsidRDefault="25D56C8C" w:rsidP="200E3876">
            <w:pPr>
              <w:rPr>
                <w:rFonts w:eastAsia="Times New Roman"/>
                <w:sz w:val="22"/>
                <w:szCs w:val="22"/>
              </w:rPr>
            </w:pPr>
            <w:r w:rsidRPr="200E3876">
              <w:rPr>
                <w:rFonts w:eastAsia="Times New Roman"/>
                <w:sz w:val="22"/>
                <w:szCs w:val="22"/>
              </w:rPr>
              <w:t>EMG-02</w:t>
            </w:r>
          </w:p>
        </w:tc>
        <w:tc>
          <w:tcPr>
            <w:tcW w:w="22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8CB8DB" w14:textId="17654C28" w:rsidR="25D56C8C" w:rsidRDefault="25D56C8C" w:rsidP="200E3876">
            <w:pPr>
              <w:rPr>
                <w:rFonts w:eastAsia="Times New Roman"/>
                <w:sz w:val="22"/>
                <w:szCs w:val="22"/>
              </w:rPr>
            </w:pPr>
            <w:r w:rsidRPr="200E3876">
              <w:rPr>
                <w:rFonts w:eastAsia="Times New Roman"/>
                <w:sz w:val="22"/>
                <w:szCs w:val="22"/>
              </w:rPr>
              <w:t>75m/s</w:t>
            </w:r>
          </w:p>
        </w:tc>
        <w:tc>
          <w:tcPr>
            <w:tcW w:w="22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B4E9A4" w14:textId="3BAEB972" w:rsidR="25D56C8C" w:rsidRDefault="25D56C8C" w:rsidP="200E3876">
            <w:pPr>
              <w:rPr>
                <w:rFonts w:eastAsia="Times New Roman"/>
                <w:sz w:val="22"/>
                <w:szCs w:val="22"/>
              </w:rPr>
            </w:pPr>
            <w:r w:rsidRPr="200E3876">
              <w:rPr>
                <w:rFonts w:eastAsia="Times New Roman"/>
                <w:sz w:val="22"/>
                <w:szCs w:val="22"/>
              </w:rPr>
              <w:t>Yes</w:t>
            </w:r>
          </w:p>
        </w:tc>
        <w:tc>
          <w:tcPr>
            <w:tcW w:w="22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0F2D0D" w14:textId="1F2C226B" w:rsidR="25D56C8C" w:rsidRDefault="25D56C8C" w:rsidP="200E3876">
            <w:pPr>
              <w:rPr>
                <w:rFonts w:eastAsia="Times New Roman"/>
                <w:sz w:val="22"/>
                <w:szCs w:val="22"/>
              </w:rPr>
            </w:pPr>
            <w:r w:rsidRPr="200E3876">
              <w:rPr>
                <w:rFonts w:eastAsia="Times New Roman"/>
                <w:sz w:val="22"/>
                <w:szCs w:val="22"/>
              </w:rPr>
              <w:t>$3220</w:t>
            </w:r>
          </w:p>
        </w:tc>
      </w:tr>
      <w:tr w:rsidR="25D56C8C" w14:paraId="468FAB47" w14:textId="77777777" w:rsidTr="200E3876">
        <w:trPr>
          <w:trHeight w:val="300"/>
        </w:trPr>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187A4C" w14:textId="677D3312" w:rsidR="25D56C8C" w:rsidRDefault="25D56C8C" w:rsidP="200E3876">
            <w:pPr>
              <w:rPr>
                <w:rFonts w:eastAsia="Times New Roman"/>
                <w:sz w:val="22"/>
                <w:szCs w:val="22"/>
              </w:rPr>
            </w:pPr>
            <w:r w:rsidRPr="200E3876">
              <w:rPr>
                <w:rFonts w:eastAsia="Times New Roman"/>
                <w:sz w:val="22"/>
                <w:szCs w:val="22"/>
              </w:rPr>
              <w:t>Co</w:t>
            </w:r>
            <w:r w:rsidR="07D76ED2" w:rsidRPr="200E3876">
              <w:rPr>
                <w:rFonts w:eastAsia="Times New Roman"/>
                <w:sz w:val="22"/>
                <w:szCs w:val="22"/>
              </w:rPr>
              <w:t>il</w:t>
            </w:r>
            <w:r w:rsidR="2529478D" w:rsidRPr="200E3876">
              <w:rPr>
                <w:rFonts w:eastAsia="Times New Roman"/>
                <w:sz w:val="22"/>
                <w:szCs w:val="22"/>
              </w:rPr>
              <w:t xml:space="preserve"> </w:t>
            </w:r>
            <w:r w:rsidRPr="200E3876">
              <w:rPr>
                <w:rFonts w:eastAsia="Times New Roman"/>
                <w:sz w:val="22"/>
                <w:szCs w:val="22"/>
              </w:rPr>
              <w:t>Accelerator</w:t>
            </w:r>
          </w:p>
        </w:tc>
        <w:tc>
          <w:tcPr>
            <w:tcW w:w="22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7E40D0" w14:textId="4A666F29" w:rsidR="25D56C8C" w:rsidRDefault="25D56C8C" w:rsidP="200E3876">
            <w:pPr>
              <w:rPr>
                <w:rFonts w:eastAsia="Times New Roman"/>
                <w:sz w:val="22"/>
                <w:szCs w:val="22"/>
              </w:rPr>
            </w:pPr>
            <w:r w:rsidRPr="200E3876">
              <w:rPr>
                <w:rFonts w:eastAsia="Times New Roman"/>
                <w:sz w:val="22"/>
                <w:szCs w:val="22"/>
              </w:rPr>
              <w:t>53m/s</w:t>
            </w:r>
          </w:p>
        </w:tc>
        <w:tc>
          <w:tcPr>
            <w:tcW w:w="22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6A02FC" w14:textId="2A62ACB3" w:rsidR="25D56C8C" w:rsidRDefault="25D56C8C" w:rsidP="200E3876">
            <w:pPr>
              <w:rPr>
                <w:rFonts w:eastAsia="Times New Roman"/>
                <w:sz w:val="22"/>
                <w:szCs w:val="22"/>
              </w:rPr>
            </w:pPr>
            <w:r w:rsidRPr="200E3876">
              <w:rPr>
                <w:rFonts w:eastAsia="Times New Roman"/>
                <w:sz w:val="22"/>
                <w:szCs w:val="22"/>
              </w:rPr>
              <w:t>Yes</w:t>
            </w:r>
          </w:p>
        </w:tc>
        <w:tc>
          <w:tcPr>
            <w:tcW w:w="22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F9B1D8" w14:textId="2F3B6740" w:rsidR="25D56C8C" w:rsidRDefault="25D56C8C" w:rsidP="200E3876">
            <w:pPr>
              <w:rPr>
                <w:rFonts w:eastAsia="Times New Roman"/>
                <w:sz w:val="22"/>
                <w:szCs w:val="22"/>
              </w:rPr>
            </w:pPr>
            <w:r w:rsidRPr="200E3876">
              <w:rPr>
                <w:rFonts w:eastAsia="Times New Roman"/>
                <w:sz w:val="22"/>
                <w:szCs w:val="22"/>
              </w:rPr>
              <w:t>$1900</w:t>
            </w:r>
          </w:p>
        </w:tc>
      </w:tr>
    </w:tbl>
    <w:p w14:paraId="0337FA23" w14:textId="1BDDE8BE" w:rsidR="398D9446" w:rsidRDefault="398D9446" w:rsidP="398D9446">
      <w:pPr>
        <w:rPr>
          <w:rFonts w:eastAsia="Times New Roman"/>
          <w:sz w:val="22"/>
          <w:szCs w:val="22"/>
        </w:rPr>
      </w:pPr>
    </w:p>
    <w:p w14:paraId="528AF187" w14:textId="2E853269" w:rsidR="6A4EDFB1" w:rsidRDefault="6A4EDFB1" w:rsidP="200E3876">
      <w:pPr>
        <w:rPr>
          <w:rFonts w:eastAsia="Times New Roman"/>
          <w:sz w:val="22"/>
          <w:szCs w:val="22"/>
        </w:rPr>
      </w:pPr>
      <w:r w:rsidRPr="200E3876">
        <w:rPr>
          <w:rFonts w:eastAsia="Times New Roman"/>
          <w:sz w:val="22"/>
          <w:szCs w:val="22"/>
        </w:rPr>
        <w:t xml:space="preserve">Although these products are highly capable, their downside is the high cost. Our design </w:t>
      </w:r>
      <w:r w:rsidRPr="1796371A">
        <w:rPr>
          <w:rFonts w:eastAsia="Times New Roman"/>
          <w:sz w:val="22"/>
          <w:szCs w:val="22"/>
        </w:rPr>
        <w:t>aim</w:t>
      </w:r>
      <w:r w:rsidR="6B145D41" w:rsidRPr="1796371A">
        <w:rPr>
          <w:rFonts w:eastAsia="Times New Roman"/>
          <w:sz w:val="22"/>
          <w:szCs w:val="22"/>
        </w:rPr>
        <w:t>ed</w:t>
      </w:r>
      <w:r w:rsidRPr="200E3876">
        <w:rPr>
          <w:rFonts w:eastAsia="Times New Roman"/>
          <w:sz w:val="22"/>
          <w:szCs w:val="22"/>
        </w:rPr>
        <w:t xml:space="preserve"> for a much lower cost, making the technology more accessible to potential customers. This </w:t>
      </w:r>
      <w:r w:rsidR="7FC0E8C5" w:rsidRPr="1796371A">
        <w:rPr>
          <w:rFonts w:eastAsia="Times New Roman"/>
          <w:sz w:val="22"/>
          <w:szCs w:val="22"/>
        </w:rPr>
        <w:t>was</w:t>
      </w:r>
      <w:r w:rsidRPr="200E3876">
        <w:rPr>
          <w:rFonts w:eastAsia="Times New Roman"/>
          <w:sz w:val="22"/>
          <w:szCs w:val="22"/>
        </w:rPr>
        <w:t xml:space="preserve"> accomplished partly by removing the semiautomatic capability which, for the application as a demonstration tool, is not a necessity. The product </w:t>
      </w:r>
      <w:r w:rsidR="0C9D0DEE" w:rsidRPr="1796371A">
        <w:rPr>
          <w:rFonts w:eastAsia="Times New Roman"/>
          <w:sz w:val="22"/>
          <w:szCs w:val="22"/>
        </w:rPr>
        <w:t>was</w:t>
      </w:r>
      <w:r w:rsidRPr="200E3876">
        <w:rPr>
          <w:rFonts w:eastAsia="Times New Roman"/>
          <w:sz w:val="22"/>
          <w:szCs w:val="22"/>
        </w:rPr>
        <w:t xml:space="preserve"> also expected to have a lower muzzle velocity. Although this </w:t>
      </w:r>
      <w:r w:rsidRPr="1796371A">
        <w:rPr>
          <w:rFonts w:eastAsia="Times New Roman"/>
          <w:sz w:val="22"/>
          <w:szCs w:val="22"/>
        </w:rPr>
        <w:t>reduce</w:t>
      </w:r>
      <w:r w:rsidR="668711FD" w:rsidRPr="1796371A">
        <w:rPr>
          <w:rFonts w:eastAsia="Times New Roman"/>
          <w:sz w:val="22"/>
          <w:szCs w:val="22"/>
        </w:rPr>
        <w:t>s</w:t>
      </w:r>
      <w:r w:rsidRPr="200E3876">
        <w:rPr>
          <w:rFonts w:eastAsia="Times New Roman"/>
          <w:sz w:val="22"/>
          <w:szCs w:val="22"/>
        </w:rPr>
        <w:t xml:space="preserve"> the impression made on observers, it helps reduce both the cost of the product and the potential risk to </w:t>
      </w:r>
      <w:r w:rsidRPr="200E3876">
        <w:rPr>
          <w:rFonts w:eastAsia="Times New Roman"/>
          <w:sz w:val="22"/>
          <w:szCs w:val="22"/>
        </w:rPr>
        <w:lastRenderedPageBreak/>
        <w:t>observers should something go wrong. Because of these benefits, the product being designed is superior to other available solutions for the application being considered.</w:t>
      </w:r>
    </w:p>
    <w:p w14:paraId="5A1012FE" w14:textId="5EEC498E" w:rsidR="6A4EDFB1" w:rsidRDefault="6A4EDFB1" w:rsidP="25D56C8C">
      <w:r w:rsidRPr="25D56C8C">
        <w:rPr>
          <w:rFonts w:ascii="Cambria" w:eastAsia="Cambria" w:hAnsi="Cambria" w:cs="Cambria"/>
          <w:sz w:val="22"/>
          <w:szCs w:val="22"/>
        </w:rPr>
        <w:t xml:space="preserve"> </w:t>
      </w:r>
    </w:p>
    <w:p w14:paraId="0A14C307" w14:textId="5EEC498E" w:rsidR="6A4EDFB1" w:rsidRDefault="6A4EDFB1" w:rsidP="200E3876">
      <w:pPr>
        <w:pStyle w:val="Heading3"/>
        <w:spacing w:before="40"/>
        <w:rPr>
          <w:rFonts w:ascii="Times New Roman" w:eastAsia="Times New Roman" w:hAnsi="Times New Roman" w:cs="Times New Roman"/>
          <w:b w:val="0"/>
          <w:bCs w:val="0"/>
          <w:sz w:val="22"/>
          <w:szCs w:val="22"/>
        </w:rPr>
      </w:pPr>
      <w:bookmarkStart w:id="7" w:name="_Toc1055935491"/>
      <w:r w:rsidRPr="330F8CBA">
        <w:rPr>
          <w:rFonts w:ascii="Times New Roman" w:eastAsia="Times New Roman" w:hAnsi="Times New Roman" w:cs="Times New Roman"/>
          <w:b w:val="0"/>
          <w:bCs w:val="0"/>
          <w:sz w:val="22"/>
          <w:szCs w:val="22"/>
        </w:rPr>
        <w:t>Global and Societal Context and Motivation</w:t>
      </w:r>
      <w:bookmarkEnd w:id="7"/>
    </w:p>
    <w:p w14:paraId="67FA502B" w14:textId="32F6A287" w:rsidR="6A4EDFB1" w:rsidRDefault="6A4EDFB1" w:rsidP="200E3876">
      <w:pPr>
        <w:rPr>
          <w:rFonts w:eastAsia="Times New Roman"/>
          <w:color w:val="000000" w:themeColor="text1"/>
          <w:sz w:val="22"/>
          <w:szCs w:val="22"/>
        </w:rPr>
      </w:pPr>
      <w:r w:rsidRPr="200E3876">
        <w:rPr>
          <w:rFonts w:eastAsia="Times New Roman"/>
          <w:color w:val="000000" w:themeColor="text1"/>
          <w:sz w:val="22"/>
          <w:szCs w:val="22"/>
        </w:rPr>
        <w:t xml:space="preserve">Developing a potentially dangerous product such as a coil gun creates numerous implications about the use of the products, as well as safety concerns. Producing any sort of weapon might cause some concerns in the population to arise about potential safety issues. People tend to be wary of unregulated dangers to society and developing a product that could be used as such would be grounds to cause such worries. Because the coil gun our team </w:t>
      </w:r>
      <w:r w:rsidR="2F125FEC" w:rsidRPr="1796371A">
        <w:rPr>
          <w:rFonts w:eastAsia="Times New Roman"/>
          <w:color w:val="000000" w:themeColor="text1"/>
          <w:sz w:val="22"/>
          <w:szCs w:val="22"/>
        </w:rPr>
        <w:t>has developed</w:t>
      </w:r>
      <w:r w:rsidRPr="1796371A">
        <w:rPr>
          <w:rFonts w:eastAsia="Times New Roman"/>
          <w:color w:val="000000" w:themeColor="text1"/>
          <w:sz w:val="22"/>
          <w:szCs w:val="22"/>
        </w:rPr>
        <w:t xml:space="preserve"> w</w:t>
      </w:r>
      <w:r w:rsidR="3864CE13" w:rsidRPr="1796371A">
        <w:rPr>
          <w:rFonts w:eastAsia="Times New Roman"/>
          <w:color w:val="000000" w:themeColor="text1"/>
          <w:sz w:val="22"/>
          <w:szCs w:val="22"/>
        </w:rPr>
        <w:t>as</w:t>
      </w:r>
      <w:r w:rsidRPr="200E3876">
        <w:rPr>
          <w:rFonts w:eastAsia="Times New Roman"/>
          <w:color w:val="000000" w:themeColor="text1"/>
          <w:sz w:val="22"/>
          <w:szCs w:val="22"/>
        </w:rPr>
        <w:t xml:space="preserve"> handed off to </w:t>
      </w:r>
      <w:r w:rsidR="35CCEDE7" w:rsidRPr="1796371A">
        <w:rPr>
          <w:rFonts w:eastAsia="Times New Roman"/>
          <w:color w:val="000000" w:themeColor="text1"/>
          <w:sz w:val="22"/>
          <w:szCs w:val="22"/>
        </w:rPr>
        <w:t>the</w:t>
      </w:r>
      <w:r w:rsidRPr="200E3876">
        <w:rPr>
          <w:rFonts w:eastAsia="Times New Roman"/>
          <w:color w:val="000000" w:themeColor="text1"/>
          <w:sz w:val="22"/>
          <w:szCs w:val="22"/>
        </w:rPr>
        <w:t xml:space="preserve"> university, any concerns about malicious use are mitigated. However, this doesn’t put any safety concerns to rest. Regardless of the intent of the user, a product that is not guaranteed to perform safely can still cause damage if it fails in a dangerous manner. These potential issues, therefore, must be addressed during the design and testing of the product. Once safety concerns are mitigated, use of the coil gun can commence.</w:t>
      </w:r>
    </w:p>
    <w:p w14:paraId="5B763741" w14:textId="5EEC498E" w:rsidR="6A4EDFB1" w:rsidRDefault="6A4EDFB1" w:rsidP="200E3876">
      <w:pPr>
        <w:rPr>
          <w:rFonts w:eastAsia="Times New Roman"/>
          <w:sz w:val="22"/>
          <w:szCs w:val="22"/>
        </w:rPr>
      </w:pPr>
      <w:r w:rsidRPr="200E3876">
        <w:rPr>
          <w:rFonts w:eastAsia="Times New Roman"/>
          <w:sz w:val="22"/>
          <w:szCs w:val="22"/>
        </w:rPr>
        <w:t>As previously mentioned, the goal of this product is to help Missouri S&amp;T reach its recruitment goals and boost enrollment in the ECE Department. Finding future college students interested in Missouri S&amp;T and, more specifically, electrical and computer engineering, has become more difficult over the past several years. Additionally, many electrical engineering principles are seen every day in smartphones and other technologies which makes impressing students with these principles much more difficult. This product addresses these issues by displaying these principles in a much more uncommon and unfamiliar way, thereby kindling a deeper interest in the electrical and computer engineering fields and Missouri S&amp;T as a whole.</w:t>
      </w:r>
    </w:p>
    <w:p w14:paraId="60E83718" w14:textId="5EEC498E" w:rsidR="25D56C8C" w:rsidRDefault="25D56C8C" w:rsidP="25D56C8C"/>
    <w:p w14:paraId="49ED9F88" w14:textId="77777777" w:rsidR="006C1F45" w:rsidRPr="001F4DA5" w:rsidRDefault="0054472B" w:rsidP="00FF79B3">
      <w:pPr>
        <w:pStyle w:val="Heading1"/>
        <w:rPr>
          <w:rFonts w:ascii="Times New Roman" w:hAnsi="Times New Roman" w:cs="Times New Roman"/>
        </w:rPr>
      </w:pPr>
      <w:bookmarkStart w:id="8" w:name="_Toc322260084"/>
      <w:bookmarkStart w:id="9" w:name="_Toc2079981916"/>
      <w:r w:rsidRPr="508A6562">
        <w:rPr>
          <w:rFonts w:ascii="Times New Roman" w:hAnsi="Times New Roman" w:cs="Times New Roman"/>
        </w:rPr>
        <w:lastRenderedPageBreak/>
        <w:t>Design a</w:t>
      </w:r>
      <w:r w:rsidR="00FF79B3" w:rsidRPr="508A6562">
        <w:rPr>
          <w:rFonts w:ascii="Times New Roman" w:hAnsi="Times New Roman" w:cs="Times New Roman"/>
        </w:rPr>
        <w:t>nd Methods</w:t>
      </w:r>
      <w:bookmarkEnd w:id="8"/>
      <w:bookmarkEnd w:id="9"/>
    </w:p>
    <w:p w14:paraId="2CBFB042" w14:textId="694AE318" w:rsidR="59269D4A" w:rsidRDefault="59269D4A" w:rsidP="1796371A">
      <w:pPr>
        <w:ind w:firstLine="432"/>
      </w:pPr>
      <w:r w:rsidRPr="508A6562">
        <w:rPr>
          <w:sz w:val="22"/>
          <w:szCs w:val="22"/>
        </w:rPr>
        <w:t xml:space="preserve">In the original proposal, the goals for the project were to develop a coil gun which maximizes accuracy and distance, </w:t>
      </w:r>
      <w:r w:rsidR="5AC7CFD7" w:rsidRPr="508A6562">
        <w:rPr>
          <w:sz w:val="22"/>
          <w:szCs w:val="22"/>
        </w:rPr>
        <w:t>minimizes</w:t>
      </w:r>
      <w:r w:rsidRPr="508A6562">
        <w:rPr>
          <w:sz w:val="22"/>
          <w:szCs w:val="22"/>
        </w:rPr>
        <w:t xml:space="preserve"> cost,</w:t>
      </w:r>
      <w:r w:rsidR="66449362" w:rsidRPr="508A6562">
        <w:rPr>
          <w:sz w:val="22"/>
          <w:szCs w:val="22"/>
        </w:rPr>
        <w:t xml:space="preserve"> and acts as a </w:t>
      </w:r>
      <w:r w:rsidR="34E7E585" w:rsidRPr="508A6562">
        <w:rPr>
          <w:sz w:val="22"/>
          <w:szCs w:val="22"/>
        </w:rPr>
        <w:t xml:space="preserve">safe yet effective </w:t>
      </w:r>
      <w:r w:rsidR="66449362" w:rsidRPr="508A6562">
        <w:rPr>
          <w:sz w:val="22"/>
          <w:szCs w:val="22"/>
        </w:rPr>
        <w:t>demonstration tool for the ECE Department. To accomplish these goals, the project was designed with six coil stages</w:t>
      </w:r>
      <w:r w:rsidR="3CB68EC5" w:rsidRPr="508A6562">
        <w:rPr>
          <w:sz w:val="22"/>
          <w:szCs w:val="22"/>
        </w:rPr>
        <w:t>, a 32mF capacitor bank, a 380V maximum charge,</w:t>
      </w:r>
      <w:r w:rsidR="085E98FC" w:rsidRPr="508A6562">
        <w:rPr>
          <w:sz w:val="22"/>
          <w:szCs w:val="22"/>
        </w:rPr>
        <w:t xml:space="preserve"> high-power high-speed MOSFETs,</w:t>
      </w:r>
      <w:r w:rsidR="3CB68EC5" w:rsidRPr="508A6562">
        <w:rPr>
          <w:sz w:val="22"/>
          <w:szCs w:val="22"/>
        </w:rPr>
        <w:t xml:space="preserve"> and an aesthetically pleasing 3D printed body</w:t>
      </w:r>
      <w:r w:rsidR="6E6A8A22" w:rsidRPr="508A6562">
        <w:rPr>
          <w:sz w:val="22"/>
          <w:szCs w:val="22"/>
        </w:rPr>
        <w:t xml:space="preserve">, all of which </w:t>
      </w:r>
      <w:r w:rsidR="147DA1AA" w:rsidRPr="508A6562">
        <w:rPr>
          <w:sz w:val="22"/>
          <w:szCs w:val="22"/>
        </w:rPr>
        <w:t>are</w:t>
      </w:r>
      <w:r w:rsidR="6E6A8A22" w:rsidRPr="508A6562">
        <w:rPr>
          <w:sz w:val="22"/>
          <w:szCs w:val="22"/>
        </w:rPr>
        <w:t xml:space="preserve"> detachable from the AC-DC power supply</w:t>
      </w:r>
      <w:r w:rsidR="3CB68EC5" w:rsidRPr="508A6562">
        <w:rPr>
          <w:sz w:val="22"/>
          <w:szCs w:val="22"/>
        </w:rPr>
        <w:t>.</w:t>
      </w:r>
    </w:p>
    <w:p w14:paraId="080512F9" w14:textId="709CD1C3" w:rsidR="74D68821" w:rsidRDefault="74D68821" w:rsidP="508A6562">
      <w:r w:rsidRPr="508A6562">
        <w:rPr>
          <w:sz w:val="22"/>
          <w:szCs w:val="22"/>
        </w:rPr>
        <w:t xml:space="preserve">As testing proceeded, many problems were encountered with the MOSFETs used to enable the coils. </w:t>
      </w:r>
      <w:r w:rsidR="2C6670B9" w:rsidRPr="508A6562">
        <w:rPr>
          <w:sz w:val="22"/>
          <w:szCs w:val="22"/>
        </w:rPr>
        <w:t>Although two MOSFETs were used to switch each coil, they failed into a short circuit condition as current approached the rating of a single FET.</w:t>
      </w:r>
      <w:r w:rsidR="01EE84EB" w:rsidRPr="508A6562">
        <w:rPr>
          <w:sz w:val="22"/>
          <w:szCs w:val="22"/>
        </w:rPr>
        <w:t xml:space="preserve"> </w:t>
      </w:r>
      <w:r w:rsidR="6AA1F4DB" w:rsidRPr="508A6562">
        <w:rPr>
          <w:sz w:val="22"/>
          <w:szCs w:val="22"/>
        </w:rPr>
        <w:t xml:space="preserve">This prevented the team from reaching any significant projectile speed without damaging components. </w:t>
      </w:r>
      <w:r w:rsidR="21A02B8D" w:rsidRPr="508A6562">
        <w:rPr>
          <w:sz w:val="22"/>
          <w:szCs w:val="22"/>
        </w:rPr>
        <w:t>Other failures which occurred were damaged gate drivers and repeated uncontrollable toggling of FETs which led to dead components. Exact causes and solutions to these issues could not be found.</w:t>
      </w:r>
    </w:p>
    <w:p w14:paraId="4DAFB632" w14:textId="2064951F" w:rsidR="6AA1F4DB" w:rsidRDefault="6AA1F4DB" w:rsidP="508A6562">
      <w:pPr>
        <w:rPr>
          <w:sz w:val="22"/>
          <w:szCs w:val="22"/>
        </w:rPr>
      </w:pPr>
      <w:r w:rsidRPr="508A6562">
        <w:rPr>
          <w:sz w:val="22"/>
          <w:szCs w:val="22"/>
        </w:rPr>
        <w:t>Because of these issues and a shortage of time and budget, scope was reduced to a single coil stage.</w:t>
      </w:r>
      <w:r w:rsidR="20B94B01" w:rsidRPr="508A6562">
        <w:rPr>
          <w:sz w:val="22"/>
          <w:szCs w:val="22"/>
        </w:rPr>
        <w:t xml:space="preserve"> </w:t>
      </w:r>
      <w:r w:rsidR="060B396B" w:rsidRPr="508A6562">
        <w:rPr>
          <w:sz w:val="22"/>
          <w:szCs w:val="22"/>
        </w:rPr>
        <w:t>Other changes to the tasks include moving</w:t>
      </w:r>
      <w:r w:rsidR="46311F4E" w:rsidRPr="508A6562">
        <w:rPr>
          <w:sz w:val="22"/>
          <w:szCs w:val="22"/>
        </w:rPr>
        <w:t xml:space="preserve"> towards IGBTs instead of FETs </w:t>
      </w:r>
      <w:r w:rsidR="19443C90" w:rsidRPr="508A6562">
        <w:rPr>
          <w:sz w:val="22"/>
          <w:szCs w:val="22"/>
        </w:rPr>
        <w:t>because of their higher ampacity and high switching speed</w:t>
      </w:r>
      <w:r w:rsidR="155465DF" w:rsidRPr="508A6562">
        <w:rPr>
          <w:sz w:val="22"/>
          <w:szCs w:val="22"/>
        </w:rPr>
        <w:t xml:space="preserve"> and moving the gate driver to the coil board to reduce the effects of inductance loops</w:t>
      </w:r>
      <w:r w:rsidR="19443C90" w:rsidRPr="508A6562">
        <w:rPr>
          <w:sz w:val="22"/>
          <w:szCs w:val="22"/>
        </w:rPr>
        <w:t>.</w:t>
      </w:r>
      <w:r w:rsidR="11A29F94" w:rsidRPr="508A6562">
        <w:rPr>
          <w:sz w:val="22"/>
          <w:szCs w:val="22"/>
        </w:rPr>
        <w:t xml:space="preserve"> Both decisions were arrived at by discussing issues and solutions with Dr. Jon</w:t>
      </w:r>
      <w:r w:rsidR="09EB1B67" w:rsidRPr="508A6562">
        <w:rPr>
          <w:sz w:val="22"/>
          <w:szCs w:val="22"/>
        </w:rPr>
        <w:t>athan Kimball.</w:t>
      </w:r>
    </w:p>
    <w:p w14:paraId="3B20F2AD" w14:textId="21AADADE" w:rsidR="508A6562" w:rsidRDefault="508A6562" w:rsidP="508A6562">
      <w:pPr>
        <w:ind w:firstLine="0"/>
      </w:pPr>
    </w:p>
    <w:p w14:paraId="015DD75D" w14:textId="77777777" w:rsidR="006C1F45" w:rsidRPr="001F4DA5" w:rsidRDefault="006C1F45" w:rsidP="0062662D">
      <w:pPr>
        <w:pStyle w:val="Heading2"/>
        <w:rPr>
          <w:rFonts w:ascii="Times New Roman" w:hAnsi="Times New Roman" w:cs="Times New Roman"/>
        </w:rPr>
      </w:pPr>
      <w:bookmarkStart w:id="10" w:name="_Toc322260085"/>
      <w:bookmarkStart w:id="11" w:name="_Toc941062178"/>
      <w:r w:rsidRPr="330F8CBA">
        <w:rPr>
          <w:rFonts w:ascii="Times New Roman" w:hAnsi="Times New Roman" w:cs="Times New Roman"/>
        </w:rPr>
        <w:t>Goals</w:t>
      </w:r>
      <w:bookmarkEnd w:id="10"/>
      <w:bookmarkEnd w:id="11"/>
    </w:p>
    <w:p w14:paraId="081BB2CD" w14:textId="589C2C0C" w:rsidR="009F1B0A" w:rsidRPr="001F4DA5" w:rsidRDefault="006C1F45" w:rsidP="009F1B0A">
      <w:pPr>
        <w:pStyle w:val="Heading3"/>
        <w:rPr>
          <w:rFonts w:ascii="Times New Roman" w:hAnsi="Times New Roman" w:cs="Times New Roman"/>
        </w:rPr>
      </w:pPr>
      <w:bookmarkStart w:id="12" w:name="_Toc322260086"/>
      <w:bookmarkStart w:id="13" w:name="_Toc1965210034"/>
      <w:r w:rsidRPr="330F8CBA">
        <w:rPr>
          <w:rFonts w:ascii="Times New Roman" w:hAnsi="Times New Roman" w:cs="Times New Roman"/>
        </w:rPr>
        <w:t>Goal 1:</w:t>
      </w:r>
      <w:r w:rsidR="009F1B0A" w:rsidRPr="330F8CBA">
        <w:rPr>
          <w:rFonts w:ascii="Times New Roman" w:hAnsi="Times New Roman" w:cs="Times New Roman"/>
        </w:rPr>
        <w:t xml:space="preserve">  </w:t>
      </w:r>
      <w:bookmarkEnd w:id="12"/>
      <w:r w:rsidR="00C43EC2" w:rsidRPr="330F8CBA">
        <w:rPr>
          <w:rFonts w:ascii="Times New Roman" w:hAnsi="Times New Roman" w:cs="Times New Roman"/>
        </w:rPr>
        <w:t>Conduct Research</w:t>
      </w:r>
      <w:bookmarkEnd w:id="13"/>
    </w:p>
    <w:p w14:paraId="25AE1069" w14:textId="2345D2D2" w:rsidR="004D1A52" w:rsidRPr="00871DEC" w:rsidRDefault="005E7BA9" w:rsidP="00871DEC">
      <w:pPr>
        <w:ind w:left="720" w:firstLine="0"/>
        <w:rPr>
          <w:rStyle w:val="Strong"/>
          <w:b w:val="0"/>
          <w:sz w:val="22"/>
          <w:szCs w:val="22"/>
        </w:rPr>
      </w:pPr>
      <w:r w:rsidRPr="1796371A">
        <w:rPr>
          <w:sz w:val="22"/>
          <w:szCs w:val="22"/>
        </w:rPr>
        <w:t xml:space="preserve">Developing a custom coil gun required extensive initial research by the design team. Every member of the group played a role in becoming a “subject matter expert” </w:t>
      </w:r>
      <w:r w:rsidR="006C01B1" w:rsidRPr="1796371A">
        <w:rPr>
          <w:sz w:val="22"/>
          <w:szCs w:val="22"/>
        </w:rPr>
        <w:t xml:space="preserve">regarding one of the aspects of the project. Most notably are the </w:t>
      </w:r>
      <w:r w:rsidR="009B4FC9" w:rsidRPr="1796371A">
        <w:rPr>
          <w:sz w:val="22"/>
          <w:szCs w:val="22"/>
        </w:rPr>
        <w:t xml:space="preserve">calculations and </w:t>
      </w:r>
      <w:r w:rsidR="0086069F" w:rsidRPr="1796371A">
        <w:rPr>
          <w:sz w:val="22"/>
          <w:szCs w:val="22"/>
        </w:rPr>
        <w:t>simulations</w:t>
      </w:r>
      <w:r w:rsidR="009B4FC9" w:rsidRPr="1796371A">
        <w:rPr>
          <w:sz w:val="22"/>
          <w:szCs w:val="22"/>
        </w:rPr>
        <w:t xml:space="preserve"> needed to make design decisions. Things such as the configuration of the coils, the coil timing, and </w:t>
      </w:r>
      <w:r w:rsidR="0086069F" w:rsidRPr="1796371A">
        <w:rPr>
          <w:sz w:val="22"/>
          <w:szCs w:val="22"/>
        </w:rPr>
        <w:t>magnetic</w:t>
      </w:r>
      <w:r w:rsidR="009B4FC9" w:rsidRPr="1796371A">
        <w:rPr>
          <w:sz w:val="22"/>
          <w:szCs w:val="22"/>
        </w:rPr>
        <w:t xml:space="preserve"> flux optimization required significant resources to </w:t>
      </w:r>
      <w:r w:rsidR="0086069F" w:rsidRPr="1796371A">
        <w:rPr>
          <w:sz w:val="22"/>
          <w:szCs w:val="22"/>
        </w:rPr>
        <w:t xml:space="preserve">make decisions. </w:t>
      </w:r>
    </w:p>
    <w:p w14:paraId="09FC28B7" w14:textId="61D3FE28" w:rsidR="009F1B0A" w:rsidRPr="001F4DA5" w:rsidRDefault="006C1F45" w:rsidP="009F1B0A">
      <w:pPr>
        <w:pStyle w:val="Heading3"/>
        <w:rPr>
          <w:rFonts w:ascii="Times New Roman" w:hAnsi="Times New Roman" w:cs="Times New Roman"/>
        </w:rPr>
      </w:pPr>
      <w:bookmarkStart w:id="14" w:name="_Toc322260087"/>
      <w:bookmarkStart w:id="15" w:name="_Toc975655364"/>
      <w:r w:rsidRPr="330F8CBA">
        <w:rPr>
          <w:rFonts w:ascii="Times New Roman" w:hAnsi="Times New Roman" w:cs="Times New Roman"/>
        </w:rPr>
        <w:t>Goal 2:</w:t>
      </w:r>
      <w:bookmarkEnd w:id="14"/>
      <w:r w:rsidR="00C43EC2" w:rsidRPr="330F8CBA">
        <w:rPr>
          <w:rFonts w:ascii="Times New Roman" w:hAnsi="Times New Roman" w:cs="Times New Roman"/>
        </w:rPr>
        <w:t xml:space="preserve"> Finalize List of Hardware Components</w:t>
      </w:r>
      <w:bookmarkEnd w:id="15"/>
    </w:p>
    <w:p w14:paraId="6E7FDD7F" w14:textId="0F140157" w:rsidR="004D1A52" w:rsidRPr="001F4DA5" w:rsidRDefault="0086069F" w:rsidP="00351460">
      <w:pPr>
        <w:ind w:left="720" w:firstLine="0"/>
        <w:rPr>
          <w:sz w:val="22"/>
          <w:szCs w:val="22"/>
        </w:rPr>
      </w:pPr>
      <w:r w:rsidRPr="1796371A">
        <w:rPr>
          <w:sz w:val="22"/>
          <w:szCs w:val="22"/>
        </w:rPr>
        <w:t>The team developed a finalized Bill of Materials (see 4.4 Budget)</w:t>
      </w:r>
      <w:r w:rsidR="00347EE5" w:rsidRPr="1796371A">
        <w:rPr>
          <w:sz w:val="22"/>
          <w:szCs w:val="22"/>
        </w:rPr>
        <w:t xml:space="preserve"> based on information that was gathered in the research phase. Materials for testing and </w:t>
      </w:r>
      <w:r w:rsidR="4E52062E" w:rsidRPr="40161DEF">
        <w:rPr>
          <w:sz w:val="22"/>
          <w:szCs w:val="22"/>
        </w:rPr>
        <w:t>development</w:t>
      </w:r>
      <w:r w:rsidR="4E52062E" w:rsidRPr="388D3F33">
        <w:rPr>
          <w:sz w:val="22"/>
          <w:szCs w:val="22"/>
        </w:rPr>
        <w:t xml:space="preserve"> were</w:t>
      </w:r>
      <w:r w:rsidR="4E52062E" w:rsidRPr="58635501">
        <w:rPr>
          <w:sz w:val="22"/>
          <w:szCs w:val="22"/>
        </w:rPr>
        <w:t xml:space="preserve"> </w:t>
      </w:r>
      <w:r w:rsidR="4E52062E" w:rsidRPr="73A52F1F">
        <w:rPr>
          <w:sz w:val="22"/>
          <w:szCs w:val="22"/>
        </w:rPr>
        <w:t>procured</w:t>
      </w:r>
      <w:r w:rsidR="4E52062E" w:rsidRPr="7498BF41">
        <w:rPr>
          <w:sz w:val="22"/>
          <w:szCs w:val="22"/>
        </w:rPr>
        <w:t xml:space="preserve"> primarily</w:t>
      </w:r>
      <w:r w:rsidR="4E52062E" w:rsidRPr="5B7CA362">
        <w:rPr>
          <w:sz w:val="22"/>
          <w:szCs w:val="22"/>
        </w:rPr>
        <w:t xml:space="preserve"> from online distributors such as Digikey.</w:t>
      </w:r>
    </w:p>
    <w:p w14:paraId="437F5F28" w14:textId="6C1B328A" w:rsidR="006C1F45" w:rsidRPr="001F4DA5" w:rsidRDefault="006C1F45" w:rsidP="009F1B0A">
      <w:pPr>
        <w:pStyle w:val="Heading3"/>
        <w:rPr>
          <w:rFonts w:ascii="Times New Roman" w:hAnsi="Times New Roman" w:cs="Times New Roman"/>
        </w:rPr>
      </w:pPr>
      <w:bookmarkStart w:id="16" w:name="_Toc322260088"/>
      <w:bookmarkStart w:id="17" w:name="_Toc1003256247"/>
      <w:r w:rsidRPr="330F8CBA">
        <w:rPr>
          <w:rFonts w:ascii="Times New Roman" w:hAnsi="Times New Roman" w:cs="Times New Roman"/>
        </w:rPr>
        <w:t>Goal 3:</w:t>
      </w:r>
      <w:bookmarkEnd w:id="16"/>
      <w:r w:rsidR="00C43EC2" w:rsidRPr="330F8CBA">
        <w:rPr>
          <w:rFonts w:ascii="Times New Roman" w:hAnsi="Times New Roman" w:cs="Times New Roman"/>
        </w:rPr>
        <w:t xml:space="preserve"> Design</w:t>
      </w:r>
      <w:bookmarkEnd w:id="17"/>
    </w:p>
    <w:p w14:paraId="78A91AFF" w14:textId="40AE780B" w:rsidR="005E7BA9" w:rsidRDefault="00C360AB" w:rsidP="00C360AB">
      <w:pPr>
        <w:ind w:left="720" w:firstLine="0"/>
        <w:rPr>
          <w:sz w:val="20"/>
          <w:szCs w:val="20"/>
        </w:rPr>
      </w:pPr>
      <w:r w:rsidRPr="1796371A">
        <w:rPr>
          <w:sz w:val="22"/>
          <w:szCs w:val="22"/>
        </w:rPr>
        <w:t xml:space="preserve">The following section details the various high-level systems that </w:t>
      </w:r>
      <w:r w:rsidR="0C55AF82" w:rsidRPr="490D3812">
        <w:rPr>
          <w:sz w:val="22"/>
          <w:szCs w:val="22"/>
        </w:rPr>
        <w:t>were</w:t>
      </w:r>
      <w:r w:rsidR="00351460" w:rsidRPr="1796371A">
        <w:rPr>
          <w:sz w:val="22"/>
          <w:szCs w:val="22"/>
        </w:rPr>
        <w:t xml:space="preserve"> used for coil gun development. See 3. Technical Approach and Results for more detailed description. </w:t>
      </w:r>
      <w:r w:rsidR="5A626EB2" w:rsidRPr="43407551">
        <w:rPr>
          <w:sz w:val="22"/>
          <w:szCs w:val="22"/>
        </w:rPr>
        <w:t>Budgetary restraints were a major challenge for these tasks</w:t>
      </w:r>
      <w:r w:rsidR="5A626EB2" w:rsidRPr="50CDC45D">
        <w:rPr>
          <w:sz w:val="22"/>
          <w:szCs w:val="22"/>
        </w:rPr>
        <w:t xml:space="preserve"> because</w:t>
      </w:r>
      <w:r w:rsidR="003F2B8E" w:rsidRPr="1796371A">
        <w:rPr>
          <w:sz w:val="22"/>
          <w:szCs w:val="22"/>
        </w:rPr>
        <w:t xml:space="preserve"> during system testing, there were several components that </w:t>
      </w:r>
      <w:r w:rsidR="00A67CFD" w:rsidRPr="1796371A">
        <w:rPr>
          <w:sz w:val="22"/>
          <w:szCs w:val="22"/>
        </w:rPr>
        <w:t xml:space="preserve">were damaged and had to be replaced. </w:t>
      </w:r>
    </w:p>
    <w:p w14:paraId="11335852" w14:textId="77777777" w:rsidR="005E7BA9" w:rsidRDefault="005E7BA9" w:rsidP="009F1B0A"/>
    <w:p w14:paraId="396239AE" w14:textId="241DA493" w:rsidR="00D12FDB" w:rsidRPr="001F4DA5" w:rsidRDefault="00D12FDB" w:rsidP="009B3AAE">
      <w:pPr>
        <w:pStyle w:val="ListParagraph"/>
        <w:numPr>
          <w:ilvl w:val="0"/>
          <w:numId w:val="5"/>
        </w:numPr>
        <w:rPr>
          <w:rStyle w:val="Strong"/>
        </w:rPr>
      </w:pPr>
      <w:r w:rsidRPr="001F4DA5">
        <w:rPr>
          <w:rStyle w:val="Strong"/>
        </w:rPr>
        <w:t xml:space="preserve">Task </w:t>
      </w:r>
      <w:r w:rsidR="002E7F5A">
        <w:rPr>
          <w:rStyle w:val="Strong"/>
        </w:rPr>
        <w:t>3</w:t>
      </w:r>
      <w:r w:rsidRPr="001F4DA5">
        <w:rPr>
          <w:rStyle w:val="Strong"/>
        </w:rPr>
        <w:t>.1</w:t>
      </w:r>
      <w:r>
        <w:rPr>
          <w:rStyle w:val="Strong"/>
        </w:rPr>
        <w:t>: AC-DC Rectifier</w:t>
      </w:r>
    </w:p>
    <w:p w14:paraId="5583E1B3" w14:textId="69695FF8" w:rsidR="00D12FDB" w:rsidRPr="001F4DA5" w:rsidRDefault="00D12FDB" w:rsidP="009A6829">
      <w:pPr>
        <w:pStyle w:val="Normal-FullIndentation"/>
        <w:rPr>
          <w:sz w:val="22"/>
          <w:szCs w:val="22"/>
        </w:rPr>
      </w:pPr>
      <w:r w:rsidRPr="1796371A">
        <w:rPr>
          <w:b/>
          <w:sz w:val="22"/>
          <w:szCs w:val="22"/>
        </w:rPr>
        <w:t>Description</w:t>
      </w:r>
      <w:r w:rsidRPr="1796371A">
        <w:rPr>
          <w:sz w:val="22"/>
          <w:szCs w:val="22"/>
        </w:rPr>
        <w:t xml:space="preserve">: </w:t>
      </w:r>
      <w:r w:rsidR="00466EA4" w:rsidRPr="1796371A">
        <w:rPr>
          <w:sz w:val="22"/>
          <w:szCs w:val="22"/>
        </w:rPr>
        <w:t>The coil gun required a circuit to take the 120VAC input from a wall outlet and output approximately 24V</w:t>
      </w:r>
      <w:r w:rsidR="00144F7D" w:rsidRPr="1796371A">
        <w:rPr>
          <w:sz w:val="22"/>
          <w:szCs w:val="22"/>
        </w:rPr>
        <w:t xml:space="preserve">. This is to power the desired capacitor charging IC. </w:t>
      </w:r>
      <w:r w:rsidR="00A273EF" w:rsidRPr="1796371A">
        <w:rPr>
          <w:sz w:val="22"/>
          <w:szCs w:val="22"/>
        </w:rPr>
        <w:t>An off-the-shelf solution was chosen to minimize failure points and allocate resources towards other systems.</w:t>
      </w:r>
      <w:r w:rsidR="34CD76FB" w:rsidRPr="060CDFBB">
        <w:rPr>
          <w:sz w:val="22"/>
          <w:szCs w:val="22"/>
        </w:rPr>
        <w:t xml:space="preserve"> </w:t>
      </w:r>
    </w:p>
    <w:p w14:paraId="3F7675EE" w14:textId="77777777" w:rsidR="00D12FDB" w:rsidRPr="001F4DA5" w:rsidRDefault="00D12FDB" w:rsidP="00D12FDB"/>
    <w:p w14:paraId="3E970680" w14:textId="18346C80" w:rsidR="00D12FDB" w:rsidRPr="001F4DA5" w:rsidRDefault="00D12FDB" w:rsidP="009B3AAE">
      <w:pPr>
        <w:pStyle w:val="ListParagraph"/>
        <w:numPr>
          <w:ilvl w:val="0"/>
          <w:numId w:val="5"/>
        </w:numPr>
        <w:rPr>
          <w:rStyle w:val="Strong"/>
        </w:rPr>
      </w:pPr>
      <w:r w:rsidRPr="001F4DA5">
        <w:rPr>
          <w:rStyle w:val="Strong"/>
        </w:rPr>
        <w:t xml:space="preserve">Task </w:t>
      </w:r>
      <w:r w:rsidR="002E7F5A">
        <w:rPr>
          <w:rStyle w:val="Strong"/>
        </w:rPr>
        <w:t>3</w:t>
      </w:r>
      <w:r w:rsidRPr="001F4DA5">
        <w:rPr>
          <w:rStyle w:val="Strong"/>
        </w:rPr>
        <w:t xml:space="preserve">.2:  </w:t>
      </w:r>
      <w:r w:rsidR="002E7F5A">
        <w:rPr>
          <w:rStyle w:val="Strong"/>
        </w:rPr>
        <w:t>Coil System</w:t>
      </w:r>
    </w:p>
    <w:p w14:paraId="42E12A93" w14:textId="69C4540E" w:rsidR="00D12FDB" w:rsidRPr="001F4DA5" w:rsidRDefault="00D12FDB" w:rsidP="00D12FDB">
      <w:pPr>
        <w:pStyle w:val="Normal-FullIndentation"/>
        <w:rPr>
          <w:sz w:val="20"/>
          <w:szCs w:val="20"/>
        </w:rPr>
      </w:pPr>
      <w:r w:rsidRPr="1796371A">
        <w:rPr>
          <w:b/>
          <w:sz w:val="22"/>
          <w:szCs w:val="22"/>
        </w:rPr>
        <w:t>Description</w:t>
      </w:r>
      <w:r w:rsidRPr="1796371A">
        <w:rPr>
          <w:sz w:val="22"/>
          <w:szCs w:val="22"/>
        </w:rPr>
        <w:t xml:space="preserve">: </w:t>
      </w:r>
      <w:r w:rsidR="00417B76" w:rsidRPr="1796371A">
        <w:rPr>
          <w:sz w:val="22"/>
          <w:szCs w:val="22"/>
        </w:rPr>
        <w:t xml:space="preserve">The coil gun required </w:t>
      </w:r>
      <w:r w:rsidR="004C3F75" w:rsidRPr="1796371A">
        <w:rPr>
          <w:sz w:val="22"/>
          <w:szCs w:val="22"/>
        </w:rPr>
        <w:t xml:space="preserve">a custom designed </w:t>
      </w:r>
      <w:r w:rsidR="00CE5AAC" w:rsidRPr="1796371A">
        <w:rPr>
          <w:sz w:val="22"/>
          <w:szCs w:val="22"/>
        </w:rPr>
        <w:t xml:space="preserve">circuit to energize the coil stages. </w:t>
      </w:r>
      <w:r w:rsidR="00CE2EFD" w:rsidRPr="1796371A">
        <w:rPr>
          <w:sz w:val="22"/>
          <w:szCs w:val="22"/>
        </w:rPr>
        <w:t>To allow optimization later in the design process, it was decided that the coils would be custom would and designed in house</w:t>
      </w:r>
      <w:r w:rsidR="00FA7ACF" w:rsidRPr="1796371A">
        <w:rPr>
          <w:sz w:val="22"/>
          <w:szCs w:val="22"/>
        </w:rPr>
        <w:t xml:space="preserve"> using an X-Winder filament winder</w:t>
      </w:r>
      <w:r w:rsidR="00CE2EFD" w:rsidRPr="1796371A">
        <w:rPr>
          <w:sz w:val="22"/>
          <w:szCs w:val="22"/>
        </w:rPr>
        <w:t xml:space="preserve">. The </w:t>
      </w:r>
      <w:r w:rsidR="00FA7ACF" w:rsidRPr="1796371A">
        <w:rPr>
          <w:sz w:val="22"/>
          <w:szCs w:val="22"/>
        </w:rPr>
        <w:t xml:space="preserve">physical dimensions of </w:t>
      </w:r>
      <w:r w:rsidR="00FA7ACF" w:rsidRPr="1796371A">
        <w:rPr>
          <w:sz w:val="22"/>
          <w:szCs w:val="22"/>
        </w:rPr>
        <w:lastRenderedPageBreak/>
        <w:t>the winding determined the coils’ electrical properties. See 3 Technical Approach and Results for a description of the coil design decision.</w:t>
      </w:r>
    </w:p>
    <w:p w14:paraId="6E7EC855" w14:textId="77777777" w:rsidR="002E7F5A" w:rsidRDefault="002E7F5A" w:rsidP="00D12FDB">
      <w:pPr>
        <w:pStyle w:val="Normal-FullIndentation"/>
      </w:pPr>
    </w:p>
    <w:p w14:paraId="15FE3E98" w14:textId="5A2026B5" w:rsidR="002E7F5A" w:rsidRPr="001F4DA5" w:rsidRDefault="002E7F5A" w:rsidP="009B3AAE">
      <w:pPr>
        <w:pStyle w:val="ListParagraph"/>
        <w:numPr>
          <w:ilvl w:val="0"/>
          <w:numId w:val="5"/>
        </w:numPr>
        <w:rPr>
          <w:rStyle w:val="Strong"/>
        </w:rPr>
      </w:pPr>
      <w:r w:rsidRPr="001F4DA5">
        <w:rPr>
          <w:rStyle w:val="Strong"/>
        </w:rPr>
        <w:t xml:space="preserve">Task </w:t>
      </w:r>
      <w:r>
        <w:rPr>
          <w:rStyle w:val="Strong"/>
        </w:rPr>
        <w:t>3</w:t>
      </w:r>
      <w:r w:rsidRPr="001F4DA5">
        <w:rPr>
          <w:rStyle w:val="Strong"/>
        </w:rPr>
        <w:t>.</w:t>
      </w:r>
      <w:r>
        <w:rPr>
          <w:rStyle w:val="Strong"/>
        </w:rPr>
        <w:t>3</w:t>
      </w:r>
      <w:r w:rsidRPr="001F4DA5">
        <w:rPr>
          <w:rStyle w:val="Strong"/>
        </w:rPr>
        <w:t xml:space="preserve">:  </w:t>
      </w:r>
      <w:r>
        <w:rPr>
          <w:rStyle w:val="Strong"/>
        </w:rPr>
        <w:t>Capacitor Bank</w:t>
      </w:r>
    </w:p>
    <w:p w14:paraId="55B3FA53" w14:textId="4CDDBC60" w:rsidR="002E7F5A" w:rsidRPr="001F4DA5" w:rsidRDefault="002E7F5A" w:rsidP="002E7F5A">
      <w:pPr>
        <w:pStyle w:val="Normal-FullIndentation"/>
        <w:rPr>
          <w:sz w:val="20"/>
          <w:szCs w:val="20"/>
        </w:rPr>
      </w:pPr>
      <w:r w:rsidRPr="1796371A">
        <w:rPr>
          <w:b/>
          <w:sz w:val="22"/>
          <w:szCs w:val="22"/>
        </w:rPr>
        <w:t>Description</w:t>
      </w:r>
      <w:r w:rsidRPr="1796371A">
        <w:rPr>
          <w:sz w:val="22"/>
          <w:szCs w:val="22"/>
        </w:rPr>
        <w:t xml:space="preserve">: </w:t>
      </w:r>
      <w:r w:rsidR="00BC1697" w:rsidRPr="1796371A">
        <w:rPr>
          <w:sz w:val="22"/>
          <w:szCs w:val="22"/>
        </w:rPr>
        <w:t>The capacitor bank was one of the most influential portions of the project. To achieve the longest range and best speed out of the projectile, the arrangement of the bank was determined to minimize the effects of ESR and drain at each stage for maximum output.</w:t>
      </w:r>
      <w:r w:rsidR="1B6A3E06" w:rsidRPr="495390C2">
        <w:rPr>
          <w:sz w:val="22"/>
          <w:szCs w:val="22"/>
        </w:rPr>
        <w:t xml:space="preserve"> No modifications were made </w:t>
      </w:r>
      <w:r w:rsidR="1B6A3E06" w:rsidRPr="5E672DD9">
        <w:rPr>
          <w:sz w:val="22"/>
          <w:szCs w:val="22"/>
        </w:rPr>
        <w:t xml:space="preserve">from the original </w:t>
      </w:r>
      <w:r w:rsidR="1B6A3E06" w:rsidRPr="56DE4F1D">
        <w:rPr>
          <w:sz w:val="22"/>
          <w:szCs w:val="22"/>
        </w:rPr>
        <w:t>proposal.</w:t>
      </w:r>
    </w:p>
    <w:p w14:paraId="795263AF" w14:textId="77777777" w:rsidR="002E7F5A" w:rsidRDefault="002E7F5A" w:rsidP="002E7F5A">
      <w:pPr>
        <w:pStyle w:val="Normal-FullIndentation"/>
      </w:pPr>
    </w:p>
    <w:p w14:paraId="3F94756B" w14:textId="6294912F" w:rsidR="002E7F5A" w:rsidRPr="001F4DA5" w:rsidRDefault="002E7F5A" w:rsidP="009B3AAE">
      <w:pPr>
        <w:pStyle w:val="ListParagraph"/>
        <w:numPr>
          <w:ilvl w:val="0"/>
          <w:numId w:val="5"/>
        </w:numPr>
        <w:rPr>
          <w:rStyle w:val="Strong"/>
        </w:rPr>
      </w:pPr>
      <w:r w:rsidRPr="001F4DA5">
        <w:rPr>
          <w:rStyle w:val="Strong"/>
        </w:rPr>
        <w:t xml:space="preserve">Task </w:t>
      </w:r>
      <w:r>
        <w:rPr>
          <w:rStyle w:val="Strong"/>
        </w:rPr>
        <w:t>3</w:t>
      </w:r>
      <w:r w:rsidRPr="001F4DA5">
        <w:rPr>
          <w:rStyle w:val="Strong"/>
        </w:rPr>
        <w:t>.</w:t>
      </w:r>
      <w:r>
        <w:rPr>
          <w:rStyle w:val="Strong"/>
        </w:rPr>
        <w:t>4</w:t>
      </w:r>
      <w:r w:rsidRPr="001F4DA5">
        <w:rPr>
          <w:rStyle w:val="Strong"/>
        </w:rPr>
        <w:t xml:space="preserve">:  </w:t>
      </w:r>
      <w:r>
        <w:rPr>
          <w:rStyle w:val="Strong"/>
        </w:rPr>
        <w:t>Charging System</w:t>
      </w:r>
    </w:p>
    <w:p w14:paraId="3D69625D" w14:textId="1B0C8D88" w:rsidR="002E7F5A" w:rsidRPr="001F4DA5" w:rsidRDefault="002E7F5A" w:rsidP="002E7F5A">
      <w:pPr>
        <w:pStyle w:val="Normal-FullIndentation"/>
        <w:rPr>
          <w:sz w:val="22"/>
          <w:szCs w:val="22"/>
        </w:rPr>
      </w:pPr>
      <w:r w:rsidRPr="1796371A">
        <w:rPr>
          <w:b/>
          <w:sz w:val="22"/>
          <w:szCs w:val="22"/>
        </w:rPr>
        <w:t>Description</w:t>
      </w:r>
      <w:r w:rsidRPr="1796371A">
        <w:rPr>
          <w:sz w:val="22"/>
          <w:szCs w:val="22"/>
        </w:rPr>
        <w:t xml:space="preserve">: </w:t>
      </w:r>
      <w:r w:rsidR="00B17BFF" w:rsidRPr="1796371A">
        <w:rPr>
          <w:sz w:val="22"/>
          <w:szCs w:val="22"/>
        </w:rPr>
        <w:t xml:space="preserve">The charging system powers the </w:t>
      </w:r>
      <w:r w:rsidR="00F2121E" w:rsidRPr="1796371A">
        <w:rPr>
          <w:sz w:val="22"/>
          <w:szCs w:val="22"/>
        </w:rPr>
        <w:t>capacitor</w:t>
      </w:r>
      <w:r w:rsidR="00B17BFF" w:rsidRPr="1796371A">
        <w:rPr>
          <w:sz w:val="22"/>
          <w:szCs w:val="22"/>
        </w:rPr>
        <w:t xml:space="preserve"> bank until</w:t>
      </w:r>
      <w:r w:rsidR="00C717DA" w:rsidRPr="1796371A">
        <w:rPr>
          <w:sz w:val="22"/>
          <w:szCs w:val="22"/>
        </w:rPr>
        <w:t xml:space="preserve"> the system reaches the operating voltage of 380V. </w:t>
      </w:r>
      <w:r w:rsidR="00A018D5" w:rsidRPr="1796371A">
        <w:rPr>
          <w:sz w:val="22"/>
          <w:szCs w:val="22"/>
        </w:rPr>
        <w:t>Toggling the current through the capacitor bank</w:t>
      </w:r>
      <w:r w:rsidR="004C1309" w:rsidRPr="1796371A">
        <w:rPr>
          <w:sz w:val="22"/>
          <w:szCs w:val="22"/>
        </w:rPr>
        <w:t xml:space="preserve"> </w:t>
      </w:r>
      <w:r w:rsidR="00C30295" w:rsidRPr="1796371A">
        <w:rPr>
          <w:sz w:val="22"/>
          <w:szCs w:val="22"/>
        </w:rPr>
        <w:t xml:space="preserve">was one of the main challenges and verified the </w:t>
      </w:r>
      <w:r w:rsidR="00AA2F42" w:rsidRPr="1796371A">
        <w:rPr>
          <w:sz w:val="22"/>
          <w:szCs w:val="22"/>
        </w:rPr>
        <w:t>necessity for</w:t>
      </w:r>
      <w:r w:rsidR="00FF07D7" w:rsidRPr="1796371A">
        <w:rPr>
          <w:sz w:val="22"/>
          <w:szCs w:val="22"/>
        </w:rPr>
        <w:t xml:space="preserve"> </w:t>
      </w:r>
      <w:r w:rsidR="00135980" w:rsidRPr="1796371A">
        <w:rPr>
          <w:sz w:val="22"/>
          <w:szCs w:val="22"/>
        </w:rPr>
        <w:t>a custom firing system.</w:t>
      </w:r>
      <w:r w:rsidR="4FE6AA31" w:rsidRPr="3FDA10A5">
        <w:rPr>
          <w:sz w:val="22"/>
          <w:szCs w:val="22"/>
        </w:rPr>
        <w:t xml:space="preserve"> </w:t>
      </w:r>
      <w:r w:rsidR="771BC000" w:rsidRPr="0BA5B48E">
        <w:rPr>
          <w:sz w:val="22"/>
          <w:szCs w:val="22"/>
        </w:rPr>
        <w:t>The primary challenge was designing the biasing resistors of the circuit to create the desired output voltage and current.</w:t>
      </w:r>
    </w:p>
    <w:p w14:paraId="59551539" w14:textId="77777777" w:rsidR="00F152A2" w:rsidRDefault="00F152A2" w:rsidP="002E7F5A">
      <w:pPr>
        <w:pStyle w:val="Normal-FullIndentation"/>
      </w:pPr>
    </w:p>
    <w:p w14:paraId="68E434A2" w14:textId="7BFA5EF1" w:rsidR="00F152A2" w:rsidRPr="001F4DA5" w:rsidRDefault="00F152A2" w:rsidP="009B3AAE">
      <w:pPr>
        <w:pStyle w:val="ListParagraph"/>
        <w:numPr>
          <w:ilvl w:val="0"/>
          <w:numId w:val="5"/>
        </w:numPr>
        <w:rPr>
          <w:rStyle w:val="Strong"/>
        </w:rPr>
      </w:pPr>
      <w:r w:rsidRPr="001F4DA5">
        <w:rPr>
          <w:rStyle w:val="Strong"/>
        </w:rPr>
        <w:t xml:space="preserve">Task </w:t>
      </w:r>
      <w:r>
        <w:rPr>
          <w:rStyle w:val="Strong"/>
        </w:rPr>
        <w:t>3</w:t>
      </w:r>
      <w:r w:rsidRPr="001F4DA5">
        <w:rPr>
          <w:rStyle w:val="Strong"/>
        </w:rPr>
        <w:t>.</w:t>
      </w:r>
      <w:r>
        <w:rPr>
          <w:rStyle w:val="Strong"/>
        </w:rPr>
        <w:t>5</w:t>
      </w:r>
      <w:r w:rsidRPr="001F4DA5">
        <w:rPr>
          <w:rStyle w:val="Strong"/>
        </w:rPr>
        <w:t xml:space="preserve">:  </w:t>
      </w:r>
      <w:r>
        <w:rPr>
          <w:rStyle w:val="Strong"/>
        </w:rPr>
        <w:t>Coil Firing System</w:t>
      </w:r>
    </w:p>
    <w:p w14:paraId="15C40DD6" w14:textId="0200F047" w:rsidR="00F152A2" w:rsidRPr="001F4DA5" w:rsidRDefault="00F152A2" w:rsidP="00F152A2">
      <w:pPr>
        <w:pStyle w:val="Normal-FullIndentation"/>
        <w:rPr>
          <w:sz w:val="22"/>
          <w:szCs w:val="22"/>
        </w:rPr>
      </w:pPr>
      <w:r w:rsidRPr="1796371A">
        <w:rPr>
          <w:b/>
          <w:sz w:val="22"/>
          <w:szCs w:val="22"/>
        </w:rPr>
        <w:t>Description</w:t>
      </w:r>
      <w:r w:rsidRPr="1796371A">
        <w:rPr>
          <w:sz w:val="22"/>
          <w:szCs w:val="22"/>
        </w:rPr>
        <w:t xml:space="preserve">: </w:t>
      </w:r>
      <w:r w:rsidR="00CD356B" w:rsidRPr="1796371A">
        <w:rPr>
          <w:sz w:val="22"/>
          <w:szCs w:val="22"/>
        </w:rPr>
        <w:t xml:space="preserve">The coil firing system created a surge of current from the capacitor bank to the coils. This is what launches the projective via the magnetic field produced in the coils. Difficulty </w:t>
      </w:r>
      <w:r w:rsidR="00CD356B" w:rsidRPr="0080BCD0">
        <w:rPr>
          <w:sz w:val="22"/>
          <w:szCs w:val="22"/>
        </w:rPr>
        <w:t>w</w:t>
      </w:r>
      <w:r w:rsidR="27B9AFB4" w:rsidRPr="0080BCD0">
        <w:rPr>
          <w:sz w:val="22"/>
          <w:szCs w:val="22"/>
        </w:rPr>
        <w:t>as</w:t>
      </w:r>
      <w:r w:rsidR="00CD356B" w:rsidRPr="1796371A">
        <w:rPr>
          <w:sz w:val="22"/>
          <w:szCs w:val="22"/>
        </w:rPr>
        <w:t xml:space="preserve"> experienced in selecting the proper switch to allow current to the coil.</w:t>
      </w:r>
      <w:r w:rsidR="25BCE873" w:rsidRPr="243E44E5">
        <w:rPr>
          <w:sz w:val="22"/>
          <w:szCs w:val="22"/>
        </w:rPr>
        <w:t xml:space="preserve"> </w:t>
      </w:r>
      <w:r w:rsidR="25BCE873" w:rsidRPr="12C2F7CD">
        <w:rPr>
          <w:sz w:val="22"/>
          <w:szCs w:val="22"/>
        </w:rPr>
        <w:t xml:space="preserve">Problems with flyback diodes were also </w:t>
      </w:r>
      <w:r w:rsidR="25BCE873" w:rsidRPr="39939EBE">
        <w:rPr>
          <w:sz w:val="22"/>
          <w:szCs w:val="22"/>
        </w:rPr>
        <w:t>experienced.</w:t>
      </w:r>
    </w:p>
    <w:p w14:paraId="1554EB5E" w14:textId="77777777" w:rsidR="00F152A2" w:rsidRDefault="00F152A2" w:rsidP="00F152A2">
      <w:pPr>
        <w:pStyle w:val="Normal-FullIndentation"/>
      </w:pPr>
    </w:p>
    <w:p w14:paraId="50D13456" w14:textId="72F4B509" w:rsidR="00F152A2" w:rsidRPr="001F4DA5" w:rsidRDefault="00F152A2" w:rsidP="009B3AAE">
      <w:pPr>
        <w:pStyle w:val="ListParagraph"/>
        <w:numPr>
          <w:ilvl w:val="0"/>
          <w:numId w:val="5"/>
        </w:numPr>
        <w:rPr>
          <w:rStyle w:val="Strong"/>
        </w:rPr>
      </w:pPr>
      <w:r w:rsidRPr="001F4DA5">
        <w:rPr>
          <w:rStyle w:val="Strong"/>
        </w:rPr>
        <w:t xml:space="preserve">Task </w:t>
      </w:r>
      <w:r>
        <w:rPr>
          <w:rStyle w:val="Strong"/>
        </w:rPr>
        <w:t>3</w:t>
      </w:r>
      <w:r w:rsidRPr="001F4DA5">
        <w:rPr>
          <w:rStyle w:val="Strong"/>
        </w:rPr>
        <w:t>.</w:t>
      </w:r>
      <w:r>
        <w:rPr>
          <w:rStyle w:val="Strong"/>
        </w:rPr>
        <w:t>6</w:t>
      </w:r>
      <w:r w:rsidRPr="001F4DA5">
        <w:rPr>
          <w:rStyle w:val="Strong"/>
        </w:rPr>
        <w:t xml:space="preserve">:  </w:t>
      </w:r>
      <w:r>
        <w:rPr>
          <w:rStyle w:val="Strong"/>
        </w:rPr>
        <w:t>Control System</w:t>
      </w:r>
      <w:r w:rsidR="004C2471">
        <w:rPr>
          <w:rStyle w:val="Strong"/>
        </w:rPr>
        <w:t xml:space="preserve"> and Display</w:t>
      </w:r>
    </w:p>
    <w:p w14:paraId="04D1A834" w14:textId="0539CEDB" w:rsidR="00F152A2" w:rsidRPr="009612F6" w:rsidRDefault="00F152A2" w:rsidP="00F152A2">
      <w:pPr>
        <w:pStyle w:val="Normal-FullIndentation"/>
        <w:rPr>
          <w:sz w:val="20"/>
          <w:szCs w:val="20"/>
        </w:rPr>
      </w:pPr>
      <w:r w:rsidRPr="1796371A">
        <w:rPr>
          <w:b/>
          <w:sz w:val="22"/>
          <w:szCs w:val="22"/>
        </w:rPr>
        <w:t>Description</w:t>
      </w:r>
      <w:r w:rsidRPr="1796371A">
        <w:rPr>
          <w:sz w:val="22"/>
          <w:szCs w:val="22"/>
        </w:rPr>
        <w:t xml:space="preserve">: </w:t>
      </w:r>
      <w:r w:rsidR="00883DA6" w:rsidRPr="1796371A">
        <w:rPr>
          <w:sz w:val="22"/>
          <w:szCs w:val="22"/>
        </w:rPr>
        <w:t xml:space="preserve">The control system consisted of one main PCB with a microcontroller and interfaces with the trigger, </w:t>
      </w:r>
      <w:r w:rsidR="002A787A" w:rsidRPr="1796371A">
        <w:rPr>
          <w:sz w:val="22"/>
          <w:szCs w:val="22"/>
        </w:rPr>
        <w:t xml:space="preserve">voltage sensor, </w:t>
      </w:r>
      <w:r w:rsidR="00EF5356" w:rsidRPr="1796371A">
        <w:rPr>
          <w:sz w:val="22"/>
          <w:szCs w:val="22"/>
        </w:rPr>
        <w:t>discharge system</w:t>
      </w:r>
      <w:r w:rsidR="00883DA6" w:rsidRPr="1796371A">
        <w:rPr>
          <w:sz w:val="22"/>
          <w:szCs w:val="22"/>
        </w:rPr>
        <w:t>, LCD</w:t>
      </w:r>
      <w:r w:rsidR="00EF5356" w:rsidRPr="1796371A">
        <w:rPr>
          <w:sz w:val="22"/>
          <w:szCs w:val="22"/>
        </w:rPr>
        <w:t>, and all other I/O</w:t>
      </w:r>
      <w:r w:rsidR="00883DA6" w:rsidRPr="1796371A">
        <w:rPr>
          <w:sz w:val="22"/>
          <w:szCs w:val="22"/>
        </w:rPr>
        <w:t>.</w:t>
      </w:r>
      <w:r w:rsidR="00F93470" w:rsidRPr="1796371A">
        <w:rPr>
          <w:sz w:val="22"/>
          <w:szCs w:val="22"/>
        </w:rPr>
        <w:t xml:space="preserve"> These circuits, while on </w:t>
      </w:r>
      <w:r w:rsidR="00E209A6" w:rsidRPr="1796371A">
        <w:rPr>
          <w:sz w:val="22"/>
          <w:szCs w:val="22"/>
        </w:rPr>
        <w:t>individual boards, all connected back to the control board to have one central location for interfacing with the coil gun assembly.</w:t>
      </w:r>
      <w:r w:rsidR="00883DA6" w:rsidRPr="1796371A">
        <w:rPr>
          <w:sz w:val="22"/>
          <w:szCs w:val="22"/>
        </w:rPr>
        <w:t xml:space="preserve"> </w:t>
      </w:r>
      <w:r w:rsidR="009612F6" w:rsidRPr="1796371A">
        <w:rPr>
          <w:sz w:val="22"/>
          <w:szCs w:val="22"/>
        </w:rPr>
        <w:t xml:space="preserve">The coil gun required a system to display information to the user for safety and knowledge of the system state. The display system has individual indicators to denote charging, charged, and discharging states. An LCD </w:t>
      </w:r>
      <w:r w:rsidR="009612F6" w:rsidRPr="4D29BDD5">
        <w:rPr>
          <w:sz w:val="22"/>
          <w:szCs w:val="22"/>
        </w:rPr>
        <w:t>w</w:t>
      </w:r>
      <w:r w:rsidR="7332F20B" w:rsidRPr="4D29BDD5">
        <w:rPr>
          <w:sz w:val="22"/>
          <w:szCs w:val="22"/>
        </w:rPr>
        <w:t>as</w:t>
      </w:r>
      <w:r w:rsidR="009612F6" w:rsidRPr="1796371A">
        <w:rPr>
          <w:sz w:val="22"/>
          <w:szCs w:val="22"/>
        </w:rPr>
        <w:t xml:space="preserve"> used to provide voltage readings and percentage charge and discharge during those states.</w:t>
      </w:r>
      <w:r w:rsidR="00410F39" w:rsidRPr="1796371A">
        <w:rPr>
          <w:sz w:val="22"/>
          <w:szCs w:val="22"/>
        </w:rPr>
        <w:t xml:space="preserve"> The embedded code of the coil gun sends and </w:t>
      </w:r>
      <w:r w:rsidR="686900DF" w:rsidRPr="5CF3959D">
        <w:rPr>
          <w:sz w:val="22"/>
          <w:szCs w:val="22"/>
        </w:rPr>
        <w:t>receives</w:t>
      </w:r>
      <w:r w:rsidR="00410F39" w:rsidRPr="1796371A">
        <w:rPr>
          <w:sz w:val="22"/>
          <w:szCs w:val="22"/>
        </w:rPr>
        <w:t xml:space="preserve"> feedback based on the current system status. </w:t>
      </w:r>
    </w:p>
    <w:p w14:paraId="5F079699" w14:textId="77777777" w:rsidR="00F152A2" w:rsidRDefault="00F152A2" w:rsidP="00F152A2">
      <w:pPr>
        <w:pStyle w:val="Normal-FullIndentation"/>
      </w:pPr>
    </w:p>
    <w:p w14:paraId="4EC1A432" w14:textId="3877F098" w:rsidR="00F152A2" w:rsidRPr="001F4DA5" w:rsidRDefault="00F152A2" w:rsidP="009B3AAE">
      <w:pPr>
        <w:pStyle w:val="ListParagraph"/>
        <w:numPr>
          <w:ilvl w:val="0"/>
          <w:numId w:val="5"/>
        </w:numPr>
        <w:rPr>
          <w:rStyle w:val="Strong"/>
        </w:rPr>
      </w:pPr>
      <w:r w:rsidRPr="001F4DA5">
        <w:rPr>
          <w:rStyle w:val="Strong"/>
        </w:rPr>
        <w:t xml:space="preserve">Task </w:t>
      </w:r>
      <w:r>
        <w:rPr>
          <w:rStyle w:val="Strong"/>
        </w:rPr>
        <w:t>3</w:t>
      </w:r>
      <w:r w:rsidRPr="001F4DA5">
        <w:rPr>
          <w:rStyle w:val="Strong"/>
        </w:rPr>
        <w:t>.</w:t>
      </w:r>
      <w:r>
        <w:rPr>
          <w:rStyle w:val="Strong"/>
        </w:rPr>
        <w:t>7</w:t>
      </w:r>
      <w:r w:rsidRPr="001F4DA5">
        <w:rPr>
          <w:rStyle w:val="Strong"/>
        </w:rPr>
        <w:t xml:space="preserve">:  </w:t>
      </w:r>
      <w:r>
        <w:rPr>
          <w:rStyle w:val="Strong"/>
        </w:rPr>
        <w:t>De-Energizing System</w:t>
      </w:r>
    </w:p>
    <w:p w14:paraId="75C502EE" w14:textId="4E0423CE" w:rsidR="00F152A2" w:rsidRPr="001F4DA5" w:rsidRDefault="00F152A2" w:rsidP="00F152A2">
      <w:pPr>
        <w:pStyle w:val="Normal-FullIndentation"/>
        <w:rPr>
          <w:sz w:val="22"/>
          <w:szCs w:val="22"/>
        </w:rPr>
      </w:pPr>
      <w:r w:rsidRPr="1796371A">
        <w:rPr>
          <w:b/>
          <w:sz w:val="22"/>
          <w:szCs w:val="22"/>
        </w:rPr>
        <w:t>Description</w:t>
      </w:r>
      <w:r w:rsidRPr="1796371A">
        <w:rPr>
          <w:sz w:val="22"/>
          <w:szCs w:val="22"/>
        </w:rPr>
        <w:t xml:space="preserve">: </w:t>
      </w:r>
      <w:r w:rsidR="00A2182D" w:rsidRPr="1796371A">
        <w:rPr>
          <w:sz w:val="22"/>
          <w:szCs w:val="22"/>
        </w:rPr>
        <w:t xml:space="preserve">There is a MOSFET switch to bring discharge power resistors in parallel with the capacitor bank </w:t>
      </w:r>
      <w:r w:rsidR="00D459A8" w:rsidRPr="1796371A">
        <w:rPr>
          <w:sz w:val="22"/>
          <w:szCs w:val="22"/>
        </w:rPr>
        <w:t>to</w:t>
      </w:r>
      <w:r w:rsidR="00A2182D" w:rsidRPr="1796371A">
        <w:rPr>
          <w:sz w:val="22"/>
          <w:szCs w:val="22"/>
        </w:rPr>
        <w:t xml:space="preserve"> discharge </w:t>
      </w:r>
      <w:r w:rsidR="00640CC2" w:rsidRPr="1796371A">
        <w:rPr>
          <w:sz w:val="22"/>
          <w:szCs w:val="22"/>
        </w:rPr>
        <w:t xml:space="preserve">and de-energize the bank. This was a critical safety step for testing and during normal operation of the coil gun. </w:t>
      </w:r>
      <w:r w:rsidR="006C1923" w:rsidRPr="1796371A">
        <w:rPr>
          <w:sz w:val="22"/>
          <w:szCs w:val="22"/>
        </w:rPr>
        <w:t>A challenge this presented was how to effectively dissipate the heat generated</w:t>
      </w:r>
      <w:r w:rsidR="005B3C50" w:rsidRPr="1796371A">
        <w:rPr>
          <w:sz w:val="22"/>
          <w:szCs w:val="22"/>
        </w:rPr>
        <w:t xml:space="preserve">. The resistor values were chosen to allow for a time constant to draw minimal current, while still being able to de-energize within </w:t>
      </w:r>
      <w:r w:rsidR="00A24AAA" w:rsidRPr="1796371A">
        <w:rPr>
          <w:sz w:val="22"/>
          <w:szCs w:val="22"/>
        </w:rPr>
        <w:t>a reasonable timeframe.</w:t>
      </w:r>
    </w:p>
    <w:p w14:paraId="6AAECB7F" w14:textId="77777777" w:rsidR="00F152A2" w:rsidRPr="001F4DA5" w:rsidRDefault="00F152A2" w:rsidP="00F152A2">
      <w:pPr>
        <w:pStyle w:val="Normal-FullIndentation"/>
      </w:pPr>
    </w:p>
    <w:p w14:paraId="56F7BB26" w14:textId="5C3E8C69" w:rsidR="004C2471" w:rsidRPr="001F4DA5" w:rsidRDefault="004C2471" w:rsidP="009B3AAE">
      <w:pPr>
        <w:pStyle w:val="ListParagraph"/>
        <w:numPr>
          <w:ilvl w:val="0"/>
          <w:numId w:val="5"/>
        </w:numPr>
        <w:rPr>
          <w:rStyle w:val="Strong"/>
        </w:rPr>
      </w:pPr>
      <w:r w:rsidRPr="001F4DA5">
        <w:rPr>
          <w:rStyle w:val="Strong"/>
        </w:rPr>
        <w:t xml:space="preserve">Task </w:t>
      </w:r>
      <w:r>
        <w:rPr>
          <w:rStyle w:val="Strong"/>
        </w:rPr>
        <w:t>3</w:t>
      </w:r>
      <w:r w:rsidRPr="001F4DA5">
        <w:rPr>
          <w:rStyle w:val="Strong"/>
        </w:rPr>
        <w:t>.</w:t>
      </w:r>
      <w:r>
        <w:rPr>
          <w:rStyle w:val="Strong"/>
        </w:rPr>
        <w:t>8</w:t>
      </w:r>
      <w:r w:rsidRPr="001F4DA5">
        <w:rPr>
          <w:rStyle w:val="Strong"/>
        </w:rPr>
        <w:t xml:space="preserve">:  </w:t>
      </w:r>
      <w:r>
        <w:rPr>
          <w:rStyle w:val="Strong"/>
        </w:rPr>
        <w:t>Mechanical Body and Structure</w:t>
      </w:r>
    </w:p>
    <w:p w14:paraId="78D39354" w14:textId="6A21F0CC" w:rsidR="004C2471" w:rsidRPr="001F4DA5" w:rsidRDefault="004C2471" w:rsidP="004C2471">
      <w:pPr>
        <w:pStyle w:val="Normal-FullIndentation"/>
        <w:rPr>
          <w:sz w:val="20"/>
          <w:szCs w:val="20"/>
        </w:rPr>
      </w:pPr>
      <w:r w:rsidRPr="1796371A">
        <w:rPr>
          <w:b/>
          <w:sz w:val="22"/>
          <w:szCs w:val="22"/>
        </w:rPr>
        <w:t>Description</w:t>
      </w:r>
      <w:r w:rsidRPr="1796371A">
        <w:rPr>
          <w:sz w:val="22"/>
          <w:szCs w:val="22"/>
        </w:rPr>
        <w:t xml:space="preserve">: </w:t>
      </w:r>
      <w:r w:rsidR="00347E41" w:rsidRPr="1796371A">
        <w:rPr>
          <w:sz w:val="22"/>
          <w:szCs w:val="22"/>
        </w:rPr>
        <w:t xml:space="preserve">The Mechanical Structure </w:t>
      </w:r>
      <w:r w:rsidR="005C5E3C" w:rsidRPr="1796371A">
        <w:rPr>
          <w:sz w:val="22"/>
          <w:szCs w:val="22"/>
        </w:rPr>
        <w:t>is comprised</w:t>
      </w:r>
      <w:r w:rsidR="00347E41" w:rsidRPr="1796371A">
        <w:rPr>
          <w:sz w:val="22"/>
          <w:szCs w:val="22"/>
        </w:rPr>
        <w:t xml:space="preserve"> of the innermost layer of protection for the user. This includes parts that cover electronics and internal PCB assembly structures.  These form the basic supporting backbone of the coil gun. </w:t>
      </w:r>
      <w:r w:rsidR="00075432" w:rsidRPr="1796371A">
        <w:rPr>
          <w:sz w:val="22"/>
          <w:szCs w:val="22"/>
        </w:rPr>
        <w:t xml:space="preserve">The mechanical body </w:t>
      </w:r>
      <w:r w:rsidR="005C5E3C" w:rsidRPr="1796371A">
        <w:rPr>
          <w:sz w:val="22"/>
          <w:szCs w:val="22"/>
        </w:rPr>
        <w:t>surrounds</w:t>
      </w:r>
      <w:r w:rsidR="00075432" w:rsidRPr="1796371A">
        <w:rPr>
          <w:sz w:val="22"/>
          <w:szCs w:val="22"/>
        </w:rPr>
        <w:t xml:space="preserve"> the mechanical structure and the electronics. This mechanical structure </w:t>
      </w:r>
      <w:r w:rsidR="005C5E3C" w:rsidRPr="1796371A">
        <w:rPr>
          <w:sz w:val="22"/>
          <w:szCs w:val="22"/>
        </w:rPr>
        <w:t>provides</w:t>
      </w:r>
      <w:r w:rsidR="00075432" w:rsidRPr="1796371A">
        <w:rPr>
          <w:sz w:val="22"/>
          <w:szCs w:val="22"/>
        </w:rPr>
        <w:t xml:space="preserve"> a second layer of protection to all end users handling the gun. This body also </w:t>
      </w:r>
      <w:r w:rsidR="00075432" w:rsidRPr="6CAE2ACC">
        <w:rPr>
          <w:sz w:val="22"/>
          <w:szCs w:val="22"/>
        </w:rPr>
        <w:t>include</w:t>
      </w:r>
      <w:r w:rsidR="11C9A62F" w:rsidRPr="6CAE2ACC">
        <w:rPr>
          <w:sz w:val="22"/>
          <w:szCs w:val="22"/>
        </w:rPr>
        <w:t>s</w:t>
      </w:r>
      <w:r w:rsidR="00075432" w:rsidRPr="1796371A">
        <w:rPr>
          <w:sz w:val="22"/>
          <w:szCs w:val="22"/>
        </w:rPr>
        <w:t xml:space="preserve"> all aesthetic and decorative pieces to improve the </w:t>
      </w:r>
      <w:r w:rsidR="31C46752" w:rsidRPr="6CAE2ACC">
        <w:rPr>
          <w:sz w:val="22"/>
          <w:szCs w:val="22"/>
        </w:rPr>
        <w:t>appearance</w:t>
      </w:r>
      <w:r w:rsidR="00075432" w:rsidRPr="1796371A">
        <w:rPr>
          <w:sz w:val="22"/>
          <w:szCs w:val="22"/>
        </w:rPr>
        <w:t xml:space="preserve"> of the coil gun</w:t>
      </w:r>
      <w:r w:rsidR="005C5E3C" w:rsidRPr="1796371A">
        <w:rPr>
          <w:sz w:val="22"/>
          <w:szCs w:val="22"/>
        </w:rPr>
        <w:t>.</w:t>
      </w:r>
    </w:p>
    <w:p w14:paraId="23C232FA" w14:textId="20232DA3" w:rsidR="00C43EC2" w:rsidRDefault="00C43EC2" w:rsidP="00C43EC2">
      <w:pPr>
        <w:pStyle w:val="Heading3"/>
        <w:rPr>
          <w:rFonts w:ascii="Times New Roman" w:hAnsi="Times New Roman" w:cs="Times New Roman"/>
        </w:rPr>
      </w:pPr>
      <w:bookmarkStart w:id="18" w:name="_Toc1010196061"/>
      <w:r w:rsidRPr="330F8CBA">
        <w:rPr>
          <w:rFonts w:ascii="Times New Roman" w:hAnsi="Times New Roman" w:cs="Times New Roman"/>
        </w:rPr>
        <w:t>Goal 4: Prototyping</w:t>
      </w:r>
      <w:bookmarkEnd w:id="18"/>
    </w:p>
    <w:p w14:paraId="773212BD" w14:textId="11330C6A" w:rsidR="004C2471" w:rsidRPr="004C2471" w:rsidRDefault="00625D00" w:rsidP="00E702D0">
      <w:pPr>
        <w:ind w:left="720" w:firstLine="0"/>
        <w:rPr>
          <w:sz w:val="20"/>
          <w:szCs w:val="20"/>
        </w:rPr>
      </w:pPr>
      <w:r w:rsidRPr="1796371A">
        <w:rPr>
          <w:sz w:val="22"/>
          <w:szCs w:val="22"/>
        </w:rPr>
        <w:t xml:space="preserve">Each custom component of the design was prototyped, and later realized with a custom </w:t>
      </w:r>
      <w:r w:rsidR="002D3492" w:rsidRPr="1796371A">
        <w:rPr>
          <w:sz w:val="22"/>
          <w:szCs w:val="22"/>
        </w:rPr>
        <w:t>printed circuit board</w:t>
      </w:r>
      <w:r w:rsidR="005F3509" w:rsidRPr="1796371A">
        <w:rPr>
          <w:sz w:val="22"/>
          <w:szCs w:val="22"/>
        </w:rPr>
        <w:t>.</w:t>
      </w:r>
      <w:r w:rsidR="0034266A" w:rsidRPr="1796371A">
        <w:rPr>
          <w:sz w:val="22"/>
          <w:szCs w:val="22"/>
        </w:rPr>
        <w:t xml:space="preserve"> This allowed for our prototype units to be run under close-to-expected conditions. </w:t>
      </w:r>
      <w:r w:rsidR="002B5F01" w:rsidRPr="1796371A">
        <w:rPr>
          <w:sz w:val="22"/>
          <w:szCs w:val="22"/>
        </w:rPr>
        <w:lastRenderedPageBreak/>
        <w:t xml:space="preserve">Prototyping in this fashion allowed us to design and manufacture second revision boards which helped to </w:t>
      </w:r>
      <w:r w:rsidR="007A1854" w:rsidRPr="1796371A">
        <w:rPr>
          <w:sz w:val="22"/>
          <w:szCs w:val="22"/>
        </w:rPr>
        <w:t>make system changes.</w:t>
      </w:r>
    </w:p>
    <w:p w14:paraId="4224227F" w14:textId="0DF60F1C" w:rsidR="00C43EC2" w:rsidRPr="00CF412B" w:rsidRDefault="00C43EC2" w:rsidP="00CF412B">
      <w:pPr>
        <w:pStyle w:val="Heading3"/>
        <w:rPr>
          <w:rFonts w:ascii="Times New Roman" w:hAnsi="Times New Roman" w:cs="Times New Roman"/>
        </w:rPr>
      </w:pPr>
      <w:bookmarkStart w:id="19" w:name="_Toc294905737"/>
      <w:r w:rsidRPr="330F8CBA">
        <w:rPr>
          <w:rFonts w:ascii="Times New Roman" w:hAnsi="Times New Roman" w:cs="Times New Roman"/>
        </w:rPr>
        <w:t>Goal 5: Verification and Validation</w:t>
      </w:r>
      <w:bookmarkEnd w:id="19"/>
    </w:p>
    <w:p w14:paraId="2EA36299" w14:textId="3BC961C4" w:rsidR="001F4DA5" w:rsidRDefault="00CF412B" w:rsidP="00CF412B">
      <w:pPr>
        <w:ind w:left="720" w:firstLine="0"/>
        <w:rPr>
          <w:sz w:val="20"/>
          <w:szCs w:val="20"/>
        </w:rPr>
      </w:pPr>
      <w:r w:rsidRPr="1796371A">
        <w:rPr>
          <w:sz w:val="22"/>
          <w:szCs w:val="22"/>
        </w:rPr>
        <w:t>Verification happened on the component and system levels. Testing plans were developed using inspiration from organizations such as the NRA and the US military, or from standard work procedures for high energy and kinetic devices. Lab equipment was used to verify each component described above in the Design section. The subsystem-level tests took components and group them together based on function (coil and barrel, capacitor bank charging/discharging circuit, it, etc).</w:t>
      </w:r>
    </w:p>
    <w:p w14:paraId="3B8CC453" w14:textId="77777777" w:rsidR="00763F6B" w:rsidRPr="001F4DA5" w:rsidRDefault="00763F6B" w:rsidP="00CF412B">
      <w:pPr>
        <w:ind w:left="720" w:firstLine="0"/>
      </w:pPr>
    </w:p>
    <w:p w14:paraId="27F85856" w14:textId="77777777" w:rsidR="009F1B0A" w:rsidRPr="001F4DA5" w:rsidRDefault="009F1B0A" w:rsidP="009F1B0A">
      <w:pPr>
        <w:pStyle w:val="Heading2"/>
        <w:rPr>
          <w:rFonts w:ascii="Times New Roman" w:hAnsi="Times New Roman" w:cs="Times New Roman"/>
        </w:rPr>
      </w:pPr>
      <w:bookmarkStart w:id="20" w:name="_Toc322260089"/>
      <w:bookmarkStart w:id="21" w:name="_Toc1575215028"/>
      <w:r w:rsidRPr="508A6562">
        <w:rPr>
          <w:rFonts w:ascii="Times New Roman" w:hAnsi="Times New Roman" w:cs="Times New Roman"/>
        </w:rPr>
        <w:t>Deliverable(s)</w:t>
      </w:r>
      <w:bookmarkEnd w:id="20"/>
      <w:bookmarkEnd w:id="21"/>
    </w:p>
    <w:p w14:paraId="72CBDBAD" w14:textId="7A882A9D" w:rsidR="0064253C" w:rsidRPr="0064253C" w:rsidRDefault="0064253C" w:rsidP="508A6562">
      <w:pPr>
        <w:rPr>
          <w:rFonts w:eastAsia="Times New Roman"/>
          <w:sz w:val="22"/>
          <w:szCs w:val="22"/>
        </w:rPr>
      </w:pPr>
      <w:r w:rsidRPr="508A6562">
        <w:rPr>
          <w:rFonts w:eastAsia="Times New Roman"/>
          <w:sz w:val="22"/>
          <w:szCs w:val="22"/>
        </w:rPr>
        <w:t xml:space="preserve">The final design </w:t>
      </w:r>
      <w:r w:rsidR="3B841C43" w:rsidRPr="508A6562">
        <w:rPr>
          <w:rFonts w:eastAsia="Times New Roman"/>
          <w:sz w:val="22"/>
          <w:szCs w:val="22"/>
        </w:rPr>
        <w:t>consists</w:t>
      </w:r>
      <w:r w:rsidRPr="508A6562">
        <w:rPr>
          <w:rFonts w:eastAsia="Times New Roman"/>
          <w:sz w:val="22"/>
          <w:szCs w:val="22"/>
        </w:rPr>
        <w:t xml:space="preserve"> of a handheld coil gun a</w:t>
      </w:r>
      <w:r w:rsidR="4938A755" w:rsidRPr="508A6562">
        <w:rPr>
          <w:rFonts w:eastAsia="Times New Roman"/>
          <w:sz w:val="22"/>
          <w:szCs w:val="22"/>
        </w:rPr>
        <w:t>nd</w:t>
      </w:r>
      <w:r w:rsidRPr="508A6562">
        <w:rPr>
          <w:rFonts w:eastAsia="Times New Roman"/>
          <w:sz w:val="22"/>
          <w:szCs w:val="22"/>
        </w:rPr>
        <w:t xml:space="preserve"> docking station for charging. The handheld portion </w:t>
      </w:r>
      <w:r w:rsidR="2F01BF4E" w:rsidRPr="508A6562">
        <w:rPr>
          <w:rFonts w:eastAsia="Times New Roman"/>
          <w:sz w:val="22"/>
          <w:szCs w:val="22"/>
        </w:rPr>
        <w:t>is</w:t>
      </w:r>
      <w:r w:rsidRPr="508A6562">
        <w:rPr>
          <w:rFonts w:eastAsia="Times New Roman"/>
          <w:sz w:val="22"/>
          <w:szCs w:val="22"/>
        </w:rPr>
        <w:t xml:space="preserve"> attached to the docking station to charge the internal capacitors before firing the projectile. Once this is complete, as indicated via LCD, the trigger can be pulled and the projectile </w:t>
      </w:r>
      <w:r w:rsidR="3769F460" w:rsidRPr="508A6562">
        <w:rPr>
          <w:rFonts w:eastAsia="Times New Roman"/>
          <w:sz w:val="22"/>
          <w:szCs w:val="22"/>
        </w:rPr>
        <w:t>is</w:t>
      </w:r>
      <w:r w:rsidRPr="508A6562">
        <w:rPr>
          <w:rFonts w:eastAsia="Times New Roman"/>
          <w:sz w:val="22"/>
          <w:szCs w:val="22"/>
        </w:rPr>
        <w:t xml:space="preserve"> launched.</w:t>
      </w:r>
    </w:p>
    <w:p w14:paraId="276BF2F2" w14:textId="77777777" w:rsidR="001F4DA5" w:rsidRPr="001F4DA5" w:rsidRDefault="001F4DA5" w:rsidP="0064253C">
      <w:pPr>
        <w:ind w:firstLine="0"/>
      </w:pPr>
    </w:p>
    <w:p w14:paraId="4F0DC28A" w14:textId="32A291A2" w:rsidR="00684CCE" w:rsidRDefault="006C1F45" w:rsidP="00403A64">
      <w:pPr>
        <w:pStyle w:val="Heading2"/>
        <w:rPr>
          <w:rFonts w:ascii="Times New Roman" w:hAnsi="Times New Roman" w:cs="Times New Roman"/>
        </w:rPr>
      </w:pPr>
      <w:bookmarkStart w:id="22" w:name="_Toc322260090"/>
      <w:bookmarkStart w:id="23" w:name="_Toc1755115747"/>
      <w:r w:rsidRPr="00403A64">
        <w:rPr>
          <w:rFonts w:ascii="Times New Roman" w:hAnsi="Times New Roman" w:cs="Times New Roman"/>
        </w:rPr>
        <w:t>Specifications</w:t>
      </w:r>
      <w:r w:rsidR="00FD176B" w:rsidRPr="00403A64">
        <w:rPr>
          <w:rFonts w:ascii="Times New Roman" w:hAnsi="Times New Roman" w:cs="Times New Roman"/>
        </w:rPr>
        <w:t xml:space="preserve"> and </w:t>
      </w:r>
      <w:r w:rsidR="0062662D" w:rsidRPr="00403A64">
        <w:rPr>
          <w:rFonts w:ascii="Times New Roman" w:hAnsi="Times New Roman" w:cs="Times New Roman"/>
        </w:rPr>
        <w:t>Requirements</w:t>
      </w:r>
      <w:bookmarkEnd w:id="22"/>
      <w:bookmarkEnd w:id="23"/>
    </w:p>
    <w:p w14:paraId="298E7116" w14:textId="5E33D1F1" w:rsidR="00541E57" w:rsidRPr="00541E57" w:rsidRDefault="00541E57" w:rsidP="00403A64">
      <w:pPr>
        <w:rPr>
          <w:rFonts w:eastAsia="Times New Roman"/>
          <w:sz w:val="22"/>
          <w:szCs w:val="22"/>
        </w:rPr>
      </w:pPr>
      <w:r w:rsidRPr="1796371A">
        <w:rPr>
          <w:rFonts w:eastAsia="Times New Roman"/>
          <w:sz w:val="22"/>
          <w:szCs w:val="22"/>
        </w:rPr>
        <w:t>Table 4 shows the requirements developed for the project. These requirements were developed using information from various interviews with stakeholders</w:t>
      </w:r>
      <w:r w:rsidR="741FD07E" w:rsidRPr="1796371A">
        <w:rPr>
          <w:rFonts w:eastAsia="Times New Roman"/>
          <w:sz w:val="22"/>
          <w:szCs w:val="22"/>
        </w:rPr>
        <w:t xml:space="preserve"> along with a set of restrictions given to us by the ECE department</w:t>
      </w:r>
      <w:r w:rsidRPr="1796371A">
        <w:rPr>
          <w:rFonts w:eastAsia="Times New Roman"/>
          <w:sz w:val="22"/>
          <w:szCs w:val="22"/>
        </w:rPr>
        <w:t>. To determine the scope of our project and possible approaches to our problems, our team interviewed Dr Kimball, Dr. Shamsi, Dr. Kosbar, and Mr. Wolfgeher. During these interviews there was an emphasis on creating a safety briefing for the end users. It was also suggested that we implement different power levels for safer demonstrations indoors.</w:t>
      </w:r>
    </w:p>
    <w:p w14:paraId="77E92E57" w14:textId="4ABCB331" w:rsidR="005B4F39" w:rsidRDefault="005B4F39" w:rsidP="00403A64">
      <w:pPr>
        <w:rPr>
          <w:rFonts w:eastAsia="Times New Roman"/>
          <w:sz w:val="22"/>
          <w:szCs w:val="22"/>
        </w:rPr>
      </w:pPr>
    </w:p>
    <w:p w14:paraId="77FAB1AB" w14:textId="54A85B45" w:rsidR="002E339F" w:rsidRPr="002E339F" w:rsidRDefault="1471DFDA" w:rsidP="002E339F">
      <w:pPr>
        <w:pStyle w:val="TableCaption"/>
      </w:pPr>
      <w:r>
        <w:t xml:space="preserve">Table </w:t>
      </w:r>
      <w:r w:rsidR="228FAEC2">
        <w:t>2</w:t>
      </w:r>
      <w:r>
        <w:t xml:space="preserve">: </w:t>
      </w:r>
      <w:r w:rsidR="002E339F">
        <w:t>Test Metrics</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6"/>
        <w:gridCol w:w="1335"/>
        <w:gridCol w:w="4444"/>
        <w:gridCol w:w="3139"/>
      </w:tblGrid>
      <w:tr w:rsidR="00551F23" w:rsidRPr="00551F23" w14:paraId="754E42ED" w14:textId="77777777" w:rsidTr="00987A4C">
        <w:trPr>
          <w:trHeight w:val="312"/>
        </w:trPr>
        <w:tc>
          <w:tcPr>
            <w:tcW w:w="426" w:type="dxa"/>
            <w:tcBorders>
              <w:top w:val="single" w:sz="6" w:space="0" w:color="auto"/>
              <w:left w:val="single" w:sz="6" w:space="0" w:color="auto"/>
              <w:bottom w:val="single" w:sz="6" w:space="0" w:color="auto"/>
              <w:right w:val="single" w:sz="6" w:space="0" w:color="auto"/>
            </w:tcBorders>
            <w:shd w:val="clear" w:color="auto" w:fill="4F81BD" w:themeFill="accent1"/>
            <w:hideMark/>
          </w:tcPr>
          <w:p w14:paraId="5ED1948B" w14:textId="77777777" w:rsidR="00551F23" w:rsidRPr="00551F23" w:rsidRDefault="00551F23" w:rsidP="00551F23">
            <w:pPr>
              <w:ind w:firstLine="0"/>
              <w:textAlignment w:val="baseline"/>
              <w:rPr>
                <w:rFonts w:eastAsia="Times New Roman"/>
                <w:sz w:val="22"/>
                <w:szCs w:val="22"/>
                <w:lang w:eastAsia="en-US"/>
              </w:rPr>
            </w:pPr>
            <w:r w:rsidRPr="00551F23">
              <w:rPr>
                <w:rFonts w:ascii="Cambria" w:eastAsia="Times New Roman" w:hAnsi="Cambria"/>
                <w:b/>
                <w:sz w:val="22"/>
                <w:szCs w:val="22"/>
                <w:lang w:eastAsia="en-US"/>
              </w:rPr>
              <w:t>ID</w:t>
            </w:r>
            <w:r w:rsidRPr="00551F23">
              <w:rPr>
                <w:rFonts w:ascii="Cambria" w:eastAsia="Times New Roman" w:hAnsi="Cambria"/>
                <w:sz w:val="22"/>
                <w:szCs w:val="22"/>
                <w:lang w:eastAsia="en-US"/>
              </w:rPr>
              <w:t> </w:t>
            </w:r>
          </w:p>
        </w:tc>
        <w:tc>
          <w:tcPr>
            <w:tcW w:w="1335" w:type="dxa"/>
            <w:tcBorders>
              <w:top w:val="single" w:sz="6" w:space="0" w:color="auto"/>
              <w:left w:val="single" w:sz="6" w:space="0" w:color="auto"/>
              <w:bottom w:val="single" w:sz="6" w:space="0" w:color="auto"/>
              <w:right w:val="single" w:sz="6" w:space="0" w:color="auto"/>
            </w:tcBorders>
            <w:shd w:val="clear" w:color="auto" w:fill="4F81BD" w:themeFill="accent1"/>
            <w:hideMark/>
          </w:tcPr>
          <w:p w14:paraId="293C9434" w14:textId="77777777" w:rsidR="00551F23" w:rsidRPr="00551F23" w:rsidRDefault="00551F23" w:rsidP="00551F23">
            <w:pPr>
              <w:ind w:firstLine="0"/>
              <w:textAlignment w:val="baseline"/>
              <w:rPr>
                <w:rFonts w:eastAsia="Times New Roman"/>
                <w:sz w:val="22"/>
                <w:szCs w:val="22"/>
                <w:lang w:eastAsia="en-US"/>
              </w:rPr>
            </w:pPr>
            <w:r w:rsidRPr="00551F23">
              <w:rPr>
                <w:rFonts w:ascii="Cambria" w:eastAsia="Times New Roman" w:hAnsi="Cambria"/>
                <w:b/>
                <w:sz w:val="22"/>
                <w:szCs w:val="22"/>
                <w:lang w:eastAsia="en-US"/>
              </w:rPr>
              <w:t>Title</w:t>
            </w:r>
            <w:r w:rsidRPr="00551F23">
              <w:rPr>
                <w:rFonts w:ascii="Cambria" w:eastAsia="Times New Roman" w:hAnsi="Cambria"/>
                <w:sz w:val="22"/>
                <w:szCs w:val="22"/>
                <w:lang w:eastAsia="en-US"/>
              </w:rPr>
              <w:t> </w:t>
            </w:r>
          </w:p>
        </w:tc>
        <w:tc>
          <w:tcPr>
            <w:tcW w:w="4444" w:type="dxa"/>
            <w:tcBorders>
              <w:top w:val="single" w:sz="6" w:space="0" w:color="auto"/>
              <w:left w:val="single" w:sz="6" w:space="0" w:color="auto"/>
              <w:bottom w:val="single" w:sz="6" w:space="0" w:color="auto"/>
              <w:right w:val="single" w:sz="6" w:space="0" w:color="auto"/>
            </w:tcBorders>
            <w:shd w:val="clear" w:color="auto" w:fill="4F81BD" w:themeFill="accent1"/>
            <w:hideMark/>
          </w:tcPr>
          <w:p w14:paraId="140E6476" w14:textId="77777777" w:rsidR="00551F23" w:rsidRPr="00551F23" w:rsidRDefault="00551F23" w:rsidP="00551F23">
            <w:pPr>
              <w:ind w:firstLine="0"/>
              <w:textAlignment w:val="baseline"/>
              <w:rPr>
                <w:rFonts w:eastAsia="Times New Roman"/>
                <w:sz w:val="22"/>
                <w:szCs w:val="22"/>
                <w:lang w:eastAsia="en-US"/>
              </w:rPr>
            </w:pPr>
            <w:r w:rsidRPr="00551F23">
              <w:rPr>
                <w:rFonts w:ascii="Cambria" w:eastAsia="Times New Roman" w:hAnsi="Cambria"/>
                <w:b/>
                <w:sz w:val="22"/>
                <w:szCs w:val="22"/>
                <w:lang w:eastAsia="en-US"/>
              </w:rPr>
              <w:t>Test process</w:t>
            </w:r>
            <w:r w:rsidRPr="00551F23">
              <w:rPr>
                <w:rFonts w:ascii="Cambria" w:eastAsia="Times New Roman" w:hAnsi="Cambria"/>
                <w:sz w:val="22"/>
                <w:szCs w:val="22"/>
                <w:lang w:eastAsia="en-US"/>
              </w:rPr>
              <w:t> </w:t>
            </w:r>
          </w:p>
        </w:tc>
        <w:tc>
          <w:tcPr>
            <w:tcW w:w="3139" w:type="dxa"/>
            <w:tcBorders>
              <w:top w:val="single" w:sz="6" w:space="0" w:color="auto"/>
              <w:left w:val="single" w:sz="6" w:space="0" w:color="auto"/>
              <w:bottom w:val="single" w:sz="6" w:space="0" w:color="auto"/>
              <w:right w:val="single" w:sz="6" w:space="0" w:color="auto"/>
            </w:tcBorders>
            <w:shd w:val="clear" w:color="auto" w:fill="4F81BD" w:themeFill="accent1"/>
            <w:hideMark/>
          </w:tcPr>
          <w:p w14:paraId="0730C6FB" w14:textId="77777777" w:rsidR="00551F23" w:rsidRPr="00551F23" w:rsidRDefault="00551F23" w:rsidP="00551F23">
            <w:pPr>
              <w:ind w:firstLine="0"/>
              <w:textAlignment w:val="baseline"/>
              <w:rPr>
                <w:rFonts w:eastAsia="Times New Roman"/>
                <w:sz w:val="22"/>
                <w:szCs w:val="22"/>
                <w:lang w:eastAsia="en-US"/>
              </w:rPr>
            </w:pPr>
            <w:r w:rsidRPr="00551F23">
              <w:rPr>
                <w:rFonts w:ascii="Cambria" w:eastAsia="Times New Roman" w:hAnsi="Cambria"/>
                <w:b/>
                <w:sz w:val="22"/>
                <w:szCs w:val="22"/>
                <w:lang w:eastAsia="en-US"/>
              </w:rPr>
              <w:t>Verification/Expected Outcome</w:t>
            </w:r>
            <w:r w:rsidRPr="00551F23">
              <w:rPr>
                <w:rFonts w:ascii="Cambria" w:eastAsia="Times New Roman" w:hAnsi="Cambria"/>
                <w:sz w:val="22"/>
                <w:szCs w:val="22"/>
                <w:lang w:eastAsia="en-US"/>
              </w:rPr>
              <w:t> </w:t>
            </w:r>
          </w:p>
        </w:tc>
      </w:tr>
      <w:tr w:rsidR="00551F23" w:rsidRPr="00551F23" w14:paraId="5B6D16EC" w14:textId="77777777" w:rsidTr="00987A4C">
        <w:trPr>
          <w:trHeight w:val="30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566A83B2" w14:textId="77777777" w:rsidR="00551F23" w:rsidRPr="00551F23" w:rsidRDefault="00551F23" w:rsidP="00551F23">
            <w:pPr>
              <w:ind w:firstLine="0"/>
              <w:textAlignment w:val="baseline"/>
              <w:rPr>
                <w:rFonts w:eastAsia="Times New Roman"/>
                <w:lang w:eastAsia="en-US"/>
              </w:rPr>
            </w:pPr>
            <w:r w:rsidRPr="00551F23">
              <w:rPr>
                <w:rFonts w:ascii="Cambria" w:eastAsia="Times New Roman" w:hAnsi="Cambria"/>
                <w:sz w:val="22"/>
                <w:szCs w:val="22"/>
                <w:lang w:eastAsia="en-US"/>
              </w:rPr>
              <w:t>1 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4F4B1868" w14:textId="77777777" w:rsidR="00551F23" w:rsidRPr="00551F23" w:rsidRDefault="00551F23" w:rsidP="00551F23">
            <w:pPr>
              <w:ind w:firstLine="0"/>
              <w:jc w:val="left"/>
              <w:textAlignment w:val="baseline"/>
              <w:rPr>
                <w:rFonts w:eastAsia="Times New Roman"/>
                <w:lang w:eastAsia="en-US"/>
              </w:rPr>
            </w:pPr>
            <w:r w:rsidRPr="00551F23">
              <w:rPr>
                <w:rFonts w:ascii="Cambria" w:eastAsia="Times New Roman" w:hAnsi="Cambria"/>
                <w:sz w:val="22"/>
                <w:szCs w:val="22"/>
                <w:lang w:eastAsia="en-US"/>
              </w:rPr>
              <w:t>Rectifier </w:t>
            </w:r>
          </w:p>
        </w:tc>
        <w:tc>
          <w:tcPr>
            <w:tcW w:w="4444" w:type="dxa"/>
            <w:tcBorders>
              <w:top w:val="single" w:sz="6" w:space="0" w:color="auto"/>
              <w:left w:val="single" w:sz="6" w:space="0" w:color="auto"/>
              <w:bottom w:val="single" w:sz="6" w:space="0" w:color="auto"/>
              <w:right w:val="single" w:sz="6" w:space="0" w:color="auto"/>
            </w:tcBorders>
            <w:shd w:val="clear" w:color="auto" w:fill="auto"/>
            <w:hideMark/>
          </w:tcPr>
          <w:p w14:paraId="64AB01A5" w14:textId="2C786924" w:rsidR="00987A4C" w:rsidRDefault="00987A4C" w:rsidP="00987A4C">
            <w:pPr>
              <w:spacing w:before="100" w:beforeAutospacing="1" w:after="100" w:afterAutospacing="1"/>
              <w:ind w:firstLine="0"/>
              <w:jc w:val="left"/>
              <w:textAlignment w:val="baseline"/>
              <w:rPr>
                <w:rFonts w:ascii="Cambria" w:eastAsia="Times New Roman" w:hAnsi="Cambria"/>
                <w:color w:val="000000"/>
                <w:sz w:val="22"/>
                <w:szCs w:val="22"/>
                <w:lang w:eastAsia="en-US"/>
              </w:rPr>
            </w:pPr>
            <w:r w:rsidRPr="1E6878F2">
              <w:rPr>
                <w:rFonts w:ascii="Cambria" w:eastAsia="Times New Roman" w:hAnsi="Cambria"/>
                <w:color w:val="000000" w:themeColor="text1"/>
                <w:sz w:val="22"/>
                <w:szCs w:val="22"/>
                <w:lang w:eastAsia="en-US"/>
              </w:rPr>
              <w:t xml:space="preserve">1. </w:t>
            </w:r>
            <w:r w:rsidR="00551F23" w:rsidRPr="1E6878F2">
              <w:rPr>
                <w:rFonts w:ascii="Cambria" w:eastAsia="Times New Roman" w:hAnsi="Cambria"/>
                <w:color w:val="000000" w:themeColor="text1"/>
                <w:sz w:val="22"/>
                <w:szCs w:val="22"/>
                <w:lang w:eastAsia="en-US"/>
              </w:rPr>
              <w:t>rectifier will be connected to a wall outlet </w:t>
            </w:r>
          </w:p>
          <w:p w14:paraId="4A21D398" w14:textId="29E70B83" w:rsidR="00551F23" w:rsidRPr="00551F23" w:rsidRDefault="00987A4C" w:rsidP="00987A4C">
            <w:pPr>
              <w:spacing w:before="100" w:beforeAutospacing="1" w:after="100" w:afterAutospacing="1"/>
              <w:ind w:firstLine="0"/>
              <w:jc w:val="left"/>
              <w:textAlignment w:val="baseline"/>
              <w:rPr>
                <w:rFonts w:ascii="Cambria" w:eastAsia="Times New Roman" w:hAnsi="Cambria"/>
                <w:sz w:val="22"/>
                <w:szCs w:val="22"/>
                <w:lang w:eastAsia="en-US"/>
              </w:rPr>
            </w:pPr>
            <w:r w:rsidRPr="1E6878F2">
              <w:rPr>
                <w:rFonts w:ascii="Cambria" w:eastAsia="Times New Roman" w:hAnsi="Cambria"/>
                <w:color w:val="000000" w:themeColor="text1"/>
                <w:sz w:val="22"/>
                <w:szCs w:val="22"/>
                <w:lang w:eastAsia="en-US"/>
              </w:rPr>
              <w:t xml:space="preserve">2. </w:t>
            </w:r>
            <w:r w:rsidR="00551F23" w:rsidRPr="1E6878F2">
              <w:rPr>
                <w:rFonts w:ascii="Cambria" w:eastAsia="Times New Roman" w:hAnsi="Cambria"/>
                <w:color w:val="000000" w:themeColor="text1"/>
                <w:sz w:val="22"/>
                <w:szCs w:val="22"/>
                <w:lang w:eastAsia="en-US"/>
              </w:rPr>
              <w:t>multimeter will be used to measure the output voltage from the rectifier </w:t>
            </w:r>
          </w:p>
        </w:tc>
        <w:tc>
          <w:tcPr>
            <w:tcW w:w="3139" w:type="dxa"/>
            <w:tcBorders>
              <w:top w:val="single" w:sz="6" w:space="0" w:color="auto"/>
              <w:left w:val="single" w:sz="6" w:space="0" w:color="auto"/>
              <w:bottom w:val="single" w:sz="6" w:space="0" w:color="auto"/>
              <w:right w:val="single" w:sz="6" w:space="0" w:color="auto"/>
            </w:tcBorders>
            <w:shd w:val="clear" w:color="auto" w:fill="auto"/>
            <w:hideMark/>
          </w:tcPr>
          <w:p w14:paraId="0EBF4956" w14:textId="77777777" w:rsidR="00551F23" w:rsidRPr="00551F23" w:rsidRDefault="00551F23" w:rsidP="00551F23">
            <w:pPr>
              <w:ind w:firstLine="0"/>
              <w:jc w:val="left"/>
              <w:textAlignment w:val="baseline"/>
              <w:rPr>
                <w:rFonts w:eastAsia="Times New Roman"/>
                <w:lang w:eastAsia="en-US"/>
              </w:rPr>
            </w:pPr>
            <w:r w:rsidRPr="00551F23">
              <w:rPr>
                <w:rFonts w:ascii="Cambria" w:eastAsia="Times New Roman" w:hAnsi="Cambria"/>
                <w:sz w:val="22"/>
                <w:szCs w:val="22"/>
                <w:lang w:eastAsia="en-US"/>
              </w:rPr>
              <w:t>Rectifier outputs 24V DC with less than 1V ripple </w:t>
            </w:r>
          </w:p>
        </w:tc>
      </w:tr>
      <w:tr w:rsidR="00551F23" w:rsidRPr="00551F23" w14:paraId="3FD946C4" w14:textId="77777777" w:rsidTr="00987A4C">
        <w:trPr>
          <w:trHeight w:val="30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03153BCC" w14:textId="77777777" w:rsidR="00551F23" w:rsidRPr="00551F23" w:rsidRDefault="00551F23" w:rsidP="00551F23">
            <w:pPr>
              <w:ind w:firstLine="0"/>
              <w:textAlignment w:val="baseline"/>
              <w:rPr>
                <w:rFonts w:eastAsia="Times New Roman"/>
                <w:lang w:eastAsia="en-US"/>
              </w:rPr>
            </w:pPr>
            <w:r w:rsidRPr="00551F23">
              <w:rPr>
                <w:rFonts w:ascii="Cambria" w:eastAsia="Times New Roman" w:hAnsi="Cambria"/>
                <w:sz w:val="22"/>
                <w:szCs w:val="22"/>
                <w:lang w:eastAsia="en-US"/>
              </w:rPr>
              <w:t>2 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60A3AF57" w14:textId="77777777" w:rsidR="00551F23" w:rsidRPr="00551F23" w:rsidRDefault="00551F23" w:rsidP="00551F23">
            <w:pPr>
              <w:ind w:firstLine="0"/>
              <w:jc w:val="left"/>
              <w:textAlignment w:val="baseline"/>
              <w:rPr>
                <w:rFonts w:eastAsia="Times New Roman"/>
                <w:lang w:eastAsia="en-US"/>
              </w:rPr>
            </w:pPr>
            <w:r w:rsidRPr="00551F23">
              <w:rPr>
                <w:rFonts w:ascii="Cambria" w:eastAsia="Times New Roman" w:hAnsi="Cambria"/>
                <w:sz w:val="22"/>
                <w:szCs w:val="22"/>
                <w:lang w:eastAsia="en-US"/>
              </w:rPr>
              <w:t>Charging Circuit </w:t>
            </w:r>
          </w:p>
        </w:tc>
        <w:tc>
          <w:tcPr>
            <w:tcW w:w="4444" w:type="dxa"/>
            <w:tcBorders>
              <w:top w:val="single" w:sz="6" w:space="0" w:color="auto"/>
              <w:left w:val="single" w:sz="6" w:space="0" w:color="auto"/>
              <w:bottom w:val="single" w:sz="6" w:space="0" w:color="auto"/>
              <w:right w:val="single" w:sz="6" w:space="0" w:color="auto"/>
            </w:tcBorders>
            <w:shd w:val="clear" w:color="auto" w:fill="auto"/>
            <w:hideMark/>
          </w:tcPr>
          <w:p w14:paraId="028A7939" w14:textId="701E5B39" w:rsidR="00551F23" w:rsidRPr="00551F23" w:rsidRDefault="00987A4C" w:rsidP="00987A4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1. </w:t>
            </w:r>
            <w:r w:rsidR="00551F23" w:rsidRPr="00551F23">
              <w:rPr>
                <w:rFonts w:ascii="Cambria" w:eastAsia="Times New Roman" w:hAnsi="Cambria"/>
                <w:sz w:val="22"/>
                <w:szCs w:val="22"/>
                <w:lang w:eastAsia="en-US"/>
              </w:rPr>
              <w:t>logic signal will be sent to the circuit </w:t>
            </w:r>
          </w:p>
          <w:p w14:paraId="1559374F" w14:textId="408764D0" w:rsidR="00551F23" w:rsidRPr="00551F23" w:rsidRDefault="00987A4C" w:rsidP="00987A4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2. </w:t>
            </w:r>
            <w:r w:rsidR="00551F23" w:rsidRPr="00551F23">
              <w:rPr>
                <w:rFonts w:ascii="Cambria" w:eastAsia="Times New Roman" w:hAnsi="Cambria"/>
                <w:sz w:val="22"/>
                <w:szCs w:val="22"/>
                <w:lang w:eastAsia="en-US"/>
              </w:rPr>
              <w:t>voltage across the capacitor bank will be monitored over time using a multimeter and a timer </w:t>
            </w:r>
          </w:p>
        </w:tc>
        <w:tc>
          <w:tcPr>
            <w:tcW w:w="3139" w:type="dxa"/>
            <w:tcBorders>
              <w:top w:val="single" w:sz="6" w:space="0" w:color="auto"/>
              <w:left w:val="single" w:sz="6" w:space="0" w:color="auto"/>
              <w:bottom w:val="single" w:sz="6" w:space="0" w:color="auto"/>
              <w:right w:val="single" w:sz="6" w:space="0" w:color="auto"/>
            </w:tcBorders>
            <w:shd w:val="clear" w:color="auto" w:fill="auto"/>
            <w:hideMark/>
          </w:tcPr>
          <w:p w14:paraId="1AAB7CA3" w14:textId="77777777" w:rsidR="00551F23" w:rsidRPr="00551F23" w:rsidRDefault="00551F23" w:rsidP="00551F23">
            <w:pPr>
              <w:ind w:firstLine="0"/>
              <w:jc w:val="left"/>
              <w:textAlignment w:val="baseline"/>
              <w:rPr>
                <w:rFonts w:eastAsia="Times New Roman"/>
                <w:lang w:eastAsia="en-US"/>
              </w:rPr>
            </w:pPr>
            <w:r w:rsidRPr="00551F23">
              <w:rPr>
                <w:rFonts w:ascii="Cambria" w:eastAsia="Times New Roman" w:hAnsi="Cambria"/>
                <w:sz w:val="22"/>
                <w:szCs w:val="22"/>
                <w:lang w:eastAsia="en-US"/>
              </w:rPr>
              <w:t>The capacitor bank charges to 380V within 1 minute </w:t>
            </w:r>
          </w:p>
        </w:tc>
      </w:tr>
      <w:tr w:rsidR="00551F23" w:rsidRPr="00551F23" w14:paraId="73F4E393" w14:textId="77777777" w:rsidTr="00987A4C">
        <w:trPr>
          <w:trHeight w:val="30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0D7CA6F8" w14:textId="77777777" w:rsidR="00551F23" w:rsidRPr="00551F23" w:rsidRDefault="00551F23" w:rsidP="00551F23">
            <w:pPr>
              <w:ind w:firstLine="0"/>
              <w:textAlignment w:val="baseline"/>
              <w:rPr>
                <w:rFonts w:eastAsia="Times New Roman"/>
                <w:lang w:eastAsia="en-US"/>
              </w:rPr>
            </w:pPr>
            <w:r w:rsidRPr="00551F23">
              <w:rPr>
                <w:rFonts w:ascii="Cambria" w:eastAsia="Times New Roman" w:hAnsi="Cambria"/>
                <w:sz w:val="22"/>
                <w:szCs w:val="22"/>
                <w:lang w:eastAsia="en-US"/>
              </w:rPr>
              <w:t>3 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021E42CD" w14:textId="77777777" w:rsidR="00551F23" w:rsidRPr="00551F23" w:rsidRDefault="00551F23" w:rsidP="00551F23">
            <w:pPr>
              <w:ind w:firstLine="0"/>
              <w:jc w:val="left"/>
              <w:textAlignment w:val="baseline"/>
              <w:rPr>
                <w:rFonts w:eastAsia="Times New Roman"/>
                <w:lang w:eastAsia="en-US"/>
              </w:rPr>
            </w:pPr>
            <w:r w:rsidRPr="00551F23">
              <w:rPr>
                <w:rFonts w:ascii="Cambria" w:eastAsia="Times New Roman" w:hAnsi="Cambria"/>
                <w:sz w:val="22"/>
                <w:szCs w:val="22"/>
                <w:lang w:eastAsia="en-US"/>
              </w:rPr>
              <w:t>Discharging Circuit </w:t>
            </w:r>
          </w:p>
        </w:tc>
        <w:tc>
          <w:tcPr>
            <w:tcW w:w="4444" w:type="dxa"/>
            <w:tcBorders>
              <w:top w:val="single" w:sz="6" w:space="0" w:color="auto"/>
              <w:left w:val="single" w:sz="6" w:space="0" w:color="auto"/>
              <w:bottom w:val="single" w:sz="6" w:space="0" w:color="auto"/>
              <w:right w:val="single" w:sz="6" w:space="0" w:color="auto"/>
            </w:tcBorders>
            <w:shd w:val="clear" w:color="auto" w:fill="auto"/>
            <w:hideMark/>
          </w:tcPr>
          <w:p w14:paraId="5DF5699E" w14:textId="79252D10" w:rsidR="00551F23" w:rsidRPr="00551F23" w:rsidRDefault="00987A4C" w:rsidP="00987A4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1. </w:t>
            </w:r>
            <w:r w:rsidR="00551F23" w:rsidRPr="00551F23">
              <w:rPr>
                <w:rFonts w:ascii="Cambria" w:eastAsia="Times New Roman" w:hAnsi="Cambria"/>
                <w:sz w:val="22"/>
                <w:szCs w:val="22"/>
                <w:lang w:eastAsia="en-US"/>
              </w:rPr>
              <w:t>logic signal will be sent to the circuit </w:t>
            </w:r>
          </w:p>
          <w:p w14:paraId="2AE1C69E" w14:textId="3BE8F482" w:rsidR="00551F23" w:rsidRPr="00551F23" w:rsidRDefault="00987A4C" w:rsidP="00987A4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2. </w:t>
            </w:r>
            <w:r w:rsidR="00551F23" w:rsidRPr="00551F23">
              <w:rPr>
                <w:rFonts w:ascii="Cambria" w:eastAsia="Times New Roman" w:hAnsi="Cambria"/>
                <w:sz w:val="22"/>
                <w:szCs w:val="22"/>
                <w:lang w:eastAsia="en-US"/>
              </w:rPr>
              <w:t>voltage across the capacitor bank will be monitored over time using a multimeter and a timer </w:t>
            </w:r>
          </w:p>
        </w:tc>
        <w:tc>
          <w:tcPr>
            <w:tcW w:w="3139" w:type="dxa"/>
            <w:tcBorders>
              <w:top w:val="single" w:sz="6" w:space="0" w:color="auto"/>
              <w:left w:val="single" w:sz="6" w:space="0" w:color="auto"/>
              <w:bottom w:val="single" w:sz="6" w:space="0" w:color="auto"/>
              <w:right w:val="single" w:sz="6" w:space="0" w:color="auto"/>
            </w:tcBorders>
            <w:shd w:val="clear" w:color="auto" w:fill="auto"/>
            <w:hideMark/>
          </w:tcPr>
          <w:p w14:paraId="328D5B50" w14:textId="77777777" w:rsidR="00551F23" w:rsidRPr="00551F23" w:rsidRDefault="00551F23" w:rsidP="00551F23">
            <w:pPr>
              <w:ind w:firstLine="0"/>
              <w:jc w:val="left"/>
              <w:textAlignment w:val="baseline"/>
              <w:rPr>
                <w:rFonts w:eastAsia="Times New Roman"/>
                <w:lang w:eastAsia="en-US"/>
              </w:rPr>
            </w:pPr>
            <w:r w:rsidRPr="00551F23">
              <w:rPr>
                <w:rFonts w:ascii="Cambria" w:eastAsia="Times New Roman" w:hAnsi="Cambria"/>
                <w:sz w:val="22"/>
                <w:szCs w:val="22"/>
                <w:lang w:eastAsia="en-US"/>
              </w:rPr>
              <w:t>The capacitor bank charges to 380V within 1 minute </w:t>
            </w:r>
          </w:p>
        </w:tc>
      </w:tr>
      <w:tr w:rsidR="00551F23" w:rsidRPr="00551F23" w14:paraId="1DA9BE63" w14:textId="77777777" w:rsidTr="00987A4C">
        <w:trPr>
          <w:trHeight w:val="30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14CB849A" w14:textId="77777777" w:rsidR="00551F23" w:rsidRPr="00551F23" w:rsidRDefault="00551F23" w:rsidP="00551F23">
            <w:pPr>
              <w:ind w:firstLine="0"/>
              <w:textAlignment w:val="baseline"/>
              <w:rPr>
                <w:rFonts w:eastAsia="Times New Roman"/>
                <w:lang w:eastAsia="en-US"/>
              </w:rPr>
            </w:pPr>
            <w:r w:rsidRPr="00551F23">
              <w:rPr>
                <w:rFonts w:ascii="Cambria" w:eastAsia="Times New Roman" w:hAnsi="Cambria"/>
                <w:sz w:val="22"/>
                <w:szCs w:val="22"/>
                <w:lang w:eastAsia="en-US"/>
              </w:rPr>
              <w:t>4 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5EAAC7B5" w14:textId="77777777" w:rsidR="00551F23" w:rsidRPr="00551F23" w:rsidRDefault="00551F23" w:rsidP="00551F23">
            <w:pPr>
              <w:ind w:firstLine="0"/>
              <w:jc w:val="left"/>
              <w:textAlignment w:val="baseline"/>
              <w:rPr>
                <w:rFonts w:eastAsia="Times New Roman"/>
                <w:lang w:eastAsia="en-US"/>
              </w:rPr>
            </w:pPr>
            <w:r w:rsidRPr="00551F23">
              <w:rPr>
                <w:rFonts w:ascii="Cambria" w:eastAsia="Times New Roman" w:hAnsi="Cambria"/>
                <w:sz w:val="22"/>
                <w:szCs w:val="22"/>
                <w:lang w:eastAsia="en-US"/>
              </w:rPr>
              <w:t>Firing Circuits </w:t>
            </w:r>
          </w:p>
        </w:tc>
        <w:tc>
          <w:tcPr>
            <w:tcW w:w="4444" w:type="dxa"/>
            <w:tcBorders>
              <w:top w:val="single" w:sz="6" w:space="0" w:color="auto"/>
              <w:left w:val="single" w:sz="6" w:space="0" w:color="auto"/>
              <w:bottom w:val="single" w:sz="6" w:space="0" w:color="auto"/>
              <w:right w:val="single" w:sz="6" w:space="0" w:color="auto"/>
            </w:tcBorders>
            <w:shd w:val="clear" w:color="auto" w:fill="auto"/>
            <w:hideMark/>
          </w:tcPr>
          <w:p w14:paraId="58BC5AB2" w14:textId="21EB9350" w:rsidR="00551F23" w:rsidRPr="00551F23" w:rsidRDefault="00987A4C" w:rsidP="00987A4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1. </w:t>
            </w:r>
            <w:r w:rsidR="00551F23" w:rsidRPr="00551F23">
              <w:rPr>
                <w:rFonts w:ascii="Cambria" w:eastAsia="Times New Roman" w:hAnsi="Cambria"/>
                <w:sz w:val="22"/>
                <w:szCs w:val="22"/>
                <w:lang w:eastAsia="en-US"/>
              </w:rPr>
              <w:t>signal will be sent to electrically connect the capacitor bank to the coils </w:t>
            </w:r>
          </w:p>
          <w:p w14:paraId="4CF046BD" w14:textId="3830F4A8" w:rsidR="00551F23" w:rsidRPr="00551F23" w:rsidRDefault="00987A4C" w:rsidP="00987A4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2. </w:t>
            </w:r>
            <w:r w:rsidR="00551F23" w:rsidRPr="00551F23">
              <w:rPr>
                <w:rFonts w:ascii="Cambria" w:eastAsia="Times New Roman" w:hAnsi="Cambria"/>
                <w:sz w:val="22"/>
                <w:szCs w:val="22"/>
                <w:lang w:eastAsia="en-US"/>
              </w:rPr>
              <w:t xml:space="preserve">voltage across the capacitors and the coils </w:t>
            </w:r>
            <w:r w:rsidR="00551F23" w:rsidRPr="00551F23">
              <w:rPr>
                <w:rFonts w:ascii="Cambria" w:eastAsia="Times New Roman" w:hAnsi="Cambria"/>
                <w:sz w:val="22"/>
                <w:szCs w:val="22"/>
                <w:lang w:eastAsia="en-US"/>
              </w:rPr>
              <w:lastRenderedPageBreak/>
              <w:t>will be monitored using a multimeter </w:t>
            </w:r>
          </w:p>
        </w:tc>
        <w:tc>
          <w:tcPr>
            <w:tcW w:w="3139" w:type="dxa"/>
            <w:tcBorders>
              <w:top w:val="single" w:sz="6" w:space="0" w:color="auto"/>
              <w:left w:val="single" w:sz="6" w:space="0" w:color="auto"/>
              <w:bottom w:val="single" w:sz="6" w:space="0" w:color="auto"/>
              <w:right w:val="single" w:sz="6" w:space="0" w:color="auto"/>
            </w:tcBorders>
            <w:shd w:val="clear" w:color="auto" w:fill="auto"/>
            <w:hideMark/>
          </w:tcPr>
          <w:p w14:paraId="38D6A5F7" w14:textId="77777777" w:rsidR="00551F23" w:rsidRPr="00551F23" w:rsidRDefault="00551F23" w:rsidP="00551F23">
            <w:pPr>
              <w:ind w:firstLine="0"/>
              <w:jc w:val="left"/>
              <w:textAlignment w:val="baseline"/>
              <w:rPr>
                <w:rFonts w:eastAsia="Times New Roman"/>
                <w:lang w:eastAsia="en-US"/>
              </w:rPr>
            </w:pPr>
            <w:r w:rsidRPr="00551F23">
              <w:rPr>
                <w:rFonts w:ascii="Cambria" w:eastAsia="Times New Roman" w:hAnsi="Cambria"/>
                <w:sz w:val="22"/>
                <w:szCs w:val="22"/>
                <w:lang w:eastAsia="en-US"/>
              </w:rPr>
              <w:lastRenderedPageBreak/>
              <w:t xml:space="preserve">The energy stored in the capacitors is dissipated through the coils and the voltage across the capacitors decreases below </w:t>
            </w:r>
            <w:r w:rsidRPr="00551F23">
              <w:rPr>
                <w:rFonts w:ascii="Cambria" w:eastAsia="Times New Roman" w:hAnsi="Cambria"/>
                <w:sz w:val="22"/>
                <w:szCs w:val="22"/>
                <w:lang w:eastAsia="en-US"/>
              </w:rPr>
              <w:lastRenderedPageBreak/>
              <w:t>100mV </w:t>
            </w:r>
          </w:p>
        </w:tc>
      </w:tr>
      <w:tr w:rsidR="00551F23" w:rsidRPr="00551F23" w14:paraId="5996B324" w14:textId="77777777" w:rsidTr="00987A4C">
        <w:trPr>
          <w:trHeight w:val="30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13F9A4A6" w14:textId="77777777" w:rsidR="00551F23" w:rsidRPr="00551F23" w:rsidRDefault="00551F23" w:rsidP="00551F23">
            <w:pPr>
              <w:ind w:firstLine="0"/>
              <w:textAlignment w:val="baseline"/>
              <w:rPr>
                <w:rFonts w:eastAsia="Times New Roman"/>
                <w:lang w:eastAsia="en-US"/>
              </w:rPr>
            </w:pPr>
            <w:r w:rsidRPr="00551F23">
              <w:rPr>
                <w:rFonts w:ascii="Cambria" w:eastAsia="Times New Roman" w:hAnsi="Cambria"/>
                <w:sz w:val="22"/>
                <w:szCs w:val="22"/>
                <w:lang w:eastAsia="en-US"/>
              </w:rPr>
              <w:lastRenderedPageBreak/>
              <w:t>5 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6B2E2F1F" w14:textId="77777777" w:rsidR="00551F23" w:rsidRPr="00551F23" w:rsidRDefault="00551F23" w:rsidP="00551F23">
            <w:pPr>
              <w:ind w:firstLine="0"/>
              <w:jc w:val="left"/>
              <w:textAlignment w:val="baseline"/>
              <w:rPr>
                <w:rFonts w:eastAsia="Times New Roman"/>
                <w:lang w:eastAsia="en-US"/>
              </w:rPr>
            </w:pPr>
            <w:r w:rsidRPr="00551F23">
              <w:rPr>
                <w:rFonts w:ascii="Cambria" w:eastAsia="Times New Roman" w:hAnsi="Cambria"/>
                <w:sz w:val="22"/>
                <w:szCs w:val="22"/>
                <w:lang w:eastAsia="en-US"/>
              </w:rPr>
              <w:t>Optical Sensors </w:t>
            </w:r>
          </w:p>
          <w:p w14:paraId="65D2A8A7" w14:textId="77777777" w:rsidR="00551F23" w:rsidRPr="00551F23" w:rsidRDefault="00551F23" w:rsidP="00551F23">
            <w:pPr>
              <w:ind w:firstLine="0"/>
              <w:jc w:val="left"/>
              <w:textAlignment w:val="baseline"/>
              <w:rPr>
                <w:rFonts w:eastAsia="Times New Roman"/>
                <w:lang w:eastAsia="en-US"/>
              </w:rPr>
            </w:pPr>
            <w:r w:rsidRPr="00551F23">
              <w:rPr>
                <w:rFonts w:ascii="Cambria" w:eastAsia="Times New Roman" w:hAnsi="Cambria"/>
                <w:sz w:val="22"/>
                <w:szCs w:val="22"/>
                <w:lang w:eastAsia="en-US"/>
              </w:rPr>
              <w:t> </w:t>
            </w:r>
          </w:p>
        </w:tc>
        <w:tc>
          <w:tcPr>
            <w:tcW w:w="4444" w:type="dxa"/>
            <w:tcBorders>
              <w:top w:val="single" w:sz="6" w:space="0" w:color="auto"/>
              <w:left w:val="single" w:sz="6" w:space="0" w:color="auto"/>
              <w:bottom w:val="single" w:sz="6" w:space="0" w:color="auto"/>
              <w:right w:val="single" w:sz="6" w:space="0" w:color="auto"/>
            </w:tcBorders>
            <w:shd w:val="clear" w:color="auto" w:fill="auto"/>
            <w:hideMark/>
          </w:tcPr>
          <w:p w14:paraId="5D9CFA30" w14:textId="529AE004" w:rsidR="00551F23" w:rsidRPr="00551F23" w:rsidRDefault="00987A4C" w:rsidP="00987A4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1. </w:t>
            </w:r>
            <w:r w:rsidR="00551F23" w:rsidRPr="00551F23">
              <w:rPr>
                <w:rFonts w:ascii="Cambria" w:eastAsia="Times New Roman" w:hAnsi="Cambria"/>
                <w:sz w:val="22"/>
                <w:szCs w:val="22"/>
                <w:lang w:eastAsia="en-US"/>
              </w:rPr>
              <w:t>Teensy microcontroller will be connected to the optical sensor on a breadboard and programmed to write to the Serial monitor when the sensor sends a signal </w:t>
            </w:r>
          </w:p>
        </w:tc>
        <w:tc>
          <w:tcPr>
            <w:tcW w:w="3139" w:type="dxa"/>
            <w:tcBorders>
              <w:top w:val="single" w:sz="6" w:space="0" w:color="auto"/>
              <w:left w:val="single" w:sz="6" w:space="0" w:color="auto"/>
              <w:bottom w:val="single" w:sz="6" w:space="0" w:color="auto"/>
              <w:right w:val="single" w:sz="6" w:space="0" w:color="auto"/>
            </w:tcBorders>
            <w:shd w:val="clear" w:color="auto" w:fill="auto"/>
            <w:hideMark/>
          </w:tcPr>
          <w:p w14:paraId="6A36F660" w14:textId="77777777" w:rsidR="00551F23" w:rsidRPr="00551F23" w:rsidRDefault="00551F23" w:rsidP="00551F23">
            <w:pPr>
              <w:ind w:firstLine="0"/>
              <w:jc w:val="left"/>
              <w:textAlignment w:val="baseline"/>
              <w:rPr>
                <w:rFonts w:eastAsia="Times New Roman"/>
                <w:lang w:eastAsia="en-US"/>
              </w:rPr>
            </w:pPr>
            <w:r w:rsidRPr="00551F23">
              <w:rPr>
                <w:rFonts w:ascii="Cambria" w:eastAsia="Times New Roman" w:hAnsi="Cambria"/>
                <w:sz w:val="22"/>
                <w:szCs w:val="22"/>
                <w:lang w:eastAsia="en-US"/>
              </w:rPr>
              <w:t>A message is received on the Serial monitor when the optical sensor is stimulated </w:t>
            </w:r>
          </w:p>
        </w:tc>
      </w:tr>
      <w:tr w:rsidR="00551F23" w:rsidRPr="00551F23" w14:paraId="6D7F8C59" w14:textId="77777777" w:rsidTr="00987A4C">
        <w:trPr>
          <w:trHeight w:val="30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056345FF" w14:textId="77777777" w:rsidR="00551F23" w:rsidRPr="00551F23" w:rsidRDefault="00551F23" w:rsidP="00551F23">
            <w:pPr>
              <w:ind w:firstLine="0"/>
              <w:textAlignment w:val="baseline"/>
              <w:rPr>
                <w:rFonts w:eastAsia="Times New Roman"/>
                <w:lang w:eastAsia="en-US"/>
              </w:rPr>
            </w:pPr>
            <w:r w:rsidRPr="00551F23">
              <w:rPr>
                <w:rFonts w:ascii="Cambria" w:eastAsia="Times New Roman" w:hAnsi="Cambria"/>
                <w:sz w:val="22"/>
                <w:szCs w:val="22"/>
                <w:lang w:eastAsia="en-US"/>
              </w:rPr>
              <w:t>6 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4C80F9EA" w14:textId="77777777" w:rsidR="00551F23" w:rsidRPr="00551F23" w:rsidRDefault="00551F23" w:rsidP="00551F23">
            <w:pPr>
              <w:ind w:firstLine="0"/>
              <w:jc w:val="left"/>
              <w:textAlignment w:val="baseline"/>
              <w:rPr>
                <w:rFonts w:eastAsia="Times New Roman"/>
                <w:lang w:eastAsia="en-US"/>
              </w:rPr>
            </w:pPr>
            <w:r w:rsidRPr="00551F23">
              <w:rPr>
                <w:rFonts w:ascii="Cambria" w:eastAsia="Times New Roman" w:hAnsi="Cambria"/>
                <w:sz w:val="22"/>
                <w:szCs w:val="22"/>
                <w:lang w:eastAsia="en-US"/>
              </w:rPr>
              <w:t>Voltage Monitor </w:t>
            </w:r>
          </w:p>
        </w:tc>
        <w:tc>
          <w:tcPr>
            <w:tcW w:w="4444" w:type="dxa"/>
            <w:tcBorders>
              <w:top w:val="single" w:sz="6" w:space="0" w:color="auto"/>
              <w:left w:val="single" w:sz="6" w:space="0" w:color="auto"/>
              <w:bottom w:val="single" w:sz="6" w:space="0" w:color="auto"/>
              <w:right w:val="single" w:sz="6" w:space="0" w:color="auto"/>
            </w:tcBorders>
            <w:shd w:val="clear" w:color="auto" w:fill="auto"/>
            <w:hideMark/>
          </w:tcPr>
          <w:p w14:paraId="0B005B48" w14:textId="6CC3B006" w:rsidR="00551F23" w:rsidRPr="00551F23" w:rsidRDefault="00987A4C" w:rsidP="00987A4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1. </w:t>
            </w:r>
            <w:r w:rsidR="00551F23" w:rsidRPr="00551F23">
              <w:rPr>
                <w:rFonts w:ascii="Cambria" w:eastAsia="Times New Roman" w:hAnsi="Cambria"/>
                <w:sz w:val="22"/>
                <w:szCs w:val="22"/>
                <w:lang w:eastAsia="en-US"/>
              </w:rPr>
              <w:t>voltage will be applied to the voltage monitoring circuit using a DC power supply </w:t>
            </w:r>
          </w:p>
          <w:p w14:paraId="27BA8165" w14:textId="710353F4" w:rsidR="00551F23" w:rsidRPr="00551F23" w:rsidRDefault="00987A4C" w:rsidP="00987A4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2. </w:t>
            </w:r>
            <w:r w:rsidR="00551F23" w:rsidRPr="00551F23">
              <w:rPr>
                <w:rFonts w:ascii="Cambria" w:eastAsia="Times New Roman" w:hAnsi="Cambria"/>
                <w:sz w:val="22"/>
                <w:szCs w:val="22"/>
                <w:lang w:eastAsia="en-US"/>
              </w:rPr>
              <w:t>The signal from this circuit will be fed to a Teensy microcontroller which will display this voltage on the Serial monitor </w:t>
            </w:r>
          </w:p>
          <w:p w14:paraId="3902C7EC" w14:textId="2FF6A3B8" w:rsidR="00551F23" w:rsidRPr="00551F23" w:rsidRDefault="00987A4C" w:rsidP="00987A4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3. </w:t>
            </w:r>
            <w:r w:rsidR="00551F23" w:rsidRPr="00551F23">
              <w:rPr>
                <w:rFonts w:ascii="Cambria" w:eastAsia="Times New Roman" w:hAnsi="Cambria"/>
                <w:sz w:val="22"/>
                <w:szCs w:val="22"/>
                <w:lang w:eastAsia="en-US"/>
              </w:rPr>
              <w:t>The reading will be compared to the output voltage of the power supply </w:t>
            </w:r>
          </w:p>
        </w:tc>
        <w:tc>
          <w:tcPr>
            <w:tcW w:w="3139" w:type="dxa"/>
            <w:tcBorders>
              <w:top w:val="single" w:sz="6" w:space="0" w:color="auto"/>
              <w:left w:val="single" w:sz="6" w:space="0" w:color="auto"/>
              <w:bottom w:val="single" w:sz="6" w:space="0" w:color="auto"/>
              <w:right w:val="single" w:sz="6" w:space="0" w:color="auto"/>
            </w:tcBorders>
            <w:shd w:val="clear" w:color="auto" w:fill="auto"/>
            <w:hideMark/>
          </w:tcPr>
          <w:p w14:paraId="3ABC8678" w14:textId="77777777" w:rsidR="00551F23" w:rsidRPr="00551F23" w:rsidRDefault="00551F23" w:rsidP="00551F23">
            <w:pPr>
              <w:ind w:firstLine="0"/>
              <w:jc w:val="left"/>
              <w:textAlignment w:val="baseline"/>
              <w:rPr>
                <w:rFonts w:eastAsia="Times New Roman"/>
                <w:lang w:eastAsia="en-US"/>
              </w:rPr>
            </w:pPr>
            <w:r w:rsidRPr="00551F23">
              <w:rPr>
                <w:rFonts w:ascii="Cambria" w:eastAsia="Times New Roman" w:hAnsi="Cambria"/>
                <w:sz w:val="22"/>
                <w:szCs w:val="22"/>
                <w:lang w:eastAsia="en-US"/>
              </w:rPr>
              <w:t>The voltage monitoring circuit can measure voltages from 0V to 400V within 1V of the actual value </w:t>
            </w:r>
          </w:p>
        </w:tc>
      </w:tr>
      <w:tr w:rsidR="00551F23" w:rsidRPr="00551F23" w14:paraId="103590D7" w14:textId="77777777" w:rsidTr="00987A4C">
        <w:trPr>
          <w:trHeight w:val="30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51381B9B" w14:textId="77777777" w:rsidR="00551F23" w:rsidRPr="00551F23" w:rsidRDefault="00551F23" w:rsidP="00551F23">
            <w:pPr>
              <w:ind w:firstLine="0"/>
              <w:textAlignment w:val="baseline"/>
              <w:rPr>
                <w:rFonts w:eastAsia="Times New Roman"/>
                <w:lang w:eastAsia="en-US"/>
              </w:rPr>
            </w:pPr>
            <w:r w:rsidRPr="00551F23">
              <w:rPr>
                <w:rFonts w:ascii="Cambria" w:eastAsia="Times New Roman" w:hAnsi="Cambria"/>
                <w:sz w:val="22"/>
                <w:szCs w:val="22"/>
                <w:lang w:eastAsia="en-US"/>
              </w:rPr>
              <w:t>7 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7087EB16" w14:textId="77777777" w:rsidR="00551F23" w:rsidRPr="00551F23" w:rsidRDefault="00551F23" w:rsidP="00551F23">
            <w:pPr>
              <w:ind w:firstLine="0"/>
              <w:jc w:val="left"/>
              <w:textAlignment w:val="baseline"/>
              <w:rPr>
                <w:rFonts w:eastAsia="Times New Roman"/>
                <w:lang w:eastAsia="en-US"/>
              </w:rPr>
            </w:pPr>
            <w:r w:rsidRPr="00551F23">
              <w:rPr>
                <w:rFonts w:ascii="Cambria" w:eastAsia="Times New Roman" w:hAnsi="Cambria"/>
                <w:sz w:val="22"/>
                <w:szCs w:val="22"/>
                <w:lang w:eastAsia="en-US"/>
              </w:rPr>
              <w:t>Display </w:t>
            </w:r>
          </w:p>
        </w:tc>
        <w:tc>
          <w:tcPr>
            <w:tcW w:w="4444" w:type="dxa"/>
            <w:tcBorders>
              <w:top w:val="single" w:sz="6" w:space="0" w:color="auto"/>
              <w:left w:val="single" w:sz="6" w:space="0" w:color="auto"/>
              <w:bottom w:val="single" w:sz="6" w:space="0" w:color="auto"/>
              <w:right w:val="single" w:sz="6" w:space="0" w:color="auto"/>
            </w:tcBorders>
            <w:shd w:val="clear" w:color="auto" w:fill="auto"/>
            <w:hideMark/>
          </w:tcPr>
          <w:p w14:paraId="2952ACC5" w14:textId="768CCA3F" w:rsidR="00551F23" w:rsidRPr="00551F23" w:rsidRDefault="00987A4C" w:rsidP="00987A4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1. </w:t>
            </w:r>
            <w:r w:rsidR="00551F23" w:rsidRPr="00551F23">
              <w:rPr>
                <w:rFonts w:ascii="Cambria" w:eastAsia="Times New Roman" w:hAnsi="Cambria"/>
                <w:sz w:val="22"/>
                <w:szCs w:val="22"/>
                <w:lang w:eastAsia="en-US"/>
              </w:rPr>
              <w:t>display will be connected to a Teensy microcontroller which will be programmed to send the values of several variables to it </w:t>
            </w:r>
          </w:p>
        </w:tc>
        <w:tc>
          <w:tcPr>
            <w:tcW w:w="3139" w:type="dxa"/>
            <w:tcBorders>
              <w:top w:val="single" w:sz="6" w:space="0" w:color="auto"/>
              <w:left w:val="single" w:sz="6" w:space="0" w:color="auto"/>
              <w:bottom w:val="single" w:sz="6" w:space="0" w:color="auto"/>
              <w:right w:val="single" w:sz="6" w:space="0" w:color="auto"/>
            </w:tcBorders>
            <w:shd w:val="clear" w:color="auto" w:fill="auto"/>
            <w:hideMark/>
          </w:tcPr>
          <w:p w14:paraId="63BACC1E" w14:textId="77777777" w:rsidR="00551F23" w:rsidRPr="00551F23" w:rsidRDefault="00551F23" w:rsidP="00551F23">
            <w:pPr>
              <w:ind w:firstLine="0"/>
              <w:jc w:val="left"/>
              <w:textAlignment w:val="baseline"/>
              <w:rPr>
                <w:rFonts w:eastAsia="Times New Roman"/>
                <w:lang w:eastAsia="en-US"/>
              </w:rPr>
            </w:pPr>
            <w:r w:rsidRPr="00551F23">
              <w:rPr>
                <w:rFonts w:ascii="Cambria" w:eastAsia="Times New Roman" w:hAnsi="Cambria"/>
                <w:sz w:val="22"/>
                <w:szCs w:val="22"/>
                <w:lang w:eastAsia="en-US"/>
              </w:rPr>
              <w:t>The display shows the values of the variables sent to it </w:t>
            </w:r>
          </w:p>
        </w:tc>
      </w:tr>
      <w:tr w:rsidR="00551F23" w:rsidRPr="00551F23" w14:paraId="03D5D5E6" w14:textId="77777777" w:rsidTr="00987A4C">
        <w:trPr>
          <w:trHeight w:val="30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720237D5" w14:textId="77777777" w:rsidR="00551F23" w:rsidRPr="00551F23" w:rsidRDefault="00551F23" w:rsidP="00551F23">
            <w:pPr>
              <w:ind w:firstLine="0"/>
              <w:textAlignment w:val="baseline"/>
              <w:rPr>
                <w:rFonts w:eastAsia="Times New Roman"/>
                <w:lang w:eastAsia="en-US"/>
              </w:rPr>
            </w:pPr>
            <w:r w:rsidRPr="00551F23">
              <w:rPr>
                <w:rFonts w:ascii="Cambria" w:eastAsia="Times New Roman" w:hAnsi="Cambria"/>
                <w:sz w:val="22"/>
                <w:szCs w:val="22"/>
                <w:lang w:eastAsia="en-US"/>
              </w:rPr>
              <w:t>8 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5A24DB44" w14:textId="77777777" w:rsidR="00551F23" w:rsidRPr="00551F23" w:rsidRDefault="00551F23" w:rsidP="00551F23">
            <w:pPr>
              <w:ind w:firstLine="0"/>
              <w:jc w:val="left"/>
              <w:textAlignment w:val="baseline"/>
              <w:rPr>
                <w:rFonts w:eastAsia="Times New Roman"/>
                <w:lang w:eastAsia="en-US"/>
              </w:rPr>
            </w:pPr>
            <w:r w:rsidRPr="00551F23">
              <w:rPr>
                <w:rFonts w:ascii="Cambria" w:eastAsia="Times New Roman" w:hAnsi="Cambria"/>
                <w:sz w:val="22"/>
                <w:szCs w:val="22"/>
                <w:lang w:eastAsia="en-US"/>
              </w:rPr>
              <w:t>Trigger Mechanism </w:t>
            </w:r>
          </w:p>
        </w:tc>
        <w:tc>
          <w:tcPr>
            <w:tcW w:w="4444" w:type="dxa"/>
            <w:tcBorders>
              <w:top w:val="single" w:sz="6" w:space="0" w:color="auto"/>
              <w:left w:val="single" w:sz="6" w:space="0" w:color="auto"/>
              <w:bottom w:val="single" w:sz="6" w:space="0" w:color="auto"/>
              <w:right w:val="single" w:sz="6" w:space="0" w:color="auto"/>
            </w:tcBorders>
            <w:shd w:val="clear" w:color="auto" w:fill="auto"/>
            <w:hideMark/>
          </w:tcPr>
          <w:p w14:paraId="52FCA754" w14:textId="5333FA00" w:rsidR="00551F23" w:rsidRPr="00551F23" w:rsidRDefault="00987A4C" w:rsidP="00987A4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1. </w:t>
            </w:r>
            <w:r w:rsidR="00551F23" w:rsidRPr="00551F23">
              <w:rPr>
                <w:rFonts w:ascii="Cambria" w:eastAsia="Times New Roman" w:hAnsi="Cambria"/>
                <w:sz w:val="22"/>
                <w:szCs w:val="22"/>
                <w:lang w:eastAsia="en-US"/>
              </w:rPr>
              <w:t>The trigger will be connected to a Teensy microcontroller which will be programmed to send a message to the Serial monitor when the trigger is pressed.  </w:t>
            </w:r>
          </w:p>
        </w:tc>
        <w:tc>
          <w:tcPr>
            <w:tcW w:w="3139" w:type="dxa"/>
            <w:tcBorders>
              <w:top w:val="single" w:sz="6" w:space="0" w:color="auto"/>
              <w:left w:val="single" w:sz="6" w:space="0" w:color="auto"/>
              <w:bottom w:val="single" w:sz="6" w:space="0" w:color="auto"/>
              <w:right w:val="single" w:sz="6" w:space="0" w:color="auto"/>
            </w:tcBorders>
            <w:shd w:val="clear" w:color="auto" w:fill="auto"/>
            <w:hideMark/>
          </w:tcPr>
          <w:p w14:paraId="41AC235F" w14:textId="77777777" w:rsidR="00551F23" w:rsidRPr="00551F23" w:rsidRDefault="00551F23" w:rsidP="00551F23">
            <w:pPr>
              <w:ind w:firstLine="0"/>
              <w:jc w:val="left"/>
              <w:textAlignment w:val="baseline"/>
              <w:rPr>
                <w:rFonts w:eastAsia="Times New Roman"/>
                <w:lang w:eastAsia="en-US"/>
              </w:rPr>
            </w:pPr>
            <w:r w:rsidRPr="00551F23">
              <w:rPr>
                <w:rFonts w:ascii="Cambria" w:eastAsia="Times New Roman" w:hAnsi="Cambria"/>
                <w:sz w:val="22"/>
                <w:szCs w:val="22"/>
                <w:lang w:eastAsia="en-US"/>
              </w:rPr>
              <w:t>A message is received on the Serial monitor when the trigger is pressed </w:t>
            </w:r>
          </w:p>
        </w:tc>
      </w:tr>
    </w:tbl>
    <w:p w14:paraId="6BB49179" w14:textId="66D8F717" w:rsidR="00987A4C" w:rsidRPr="002E339F" w:rsidRDefault="00987A4C" w:rsidP="00987A4C">
      <w:pPr>
        <w:pStyle w:val="TableCaption"/>
      </w:pPr>
      <w:r>
        <w:t xml:space="preserve">Table </w:t>
      </w:r>
      <w:r w:rsidR="123BE91C">
        <w:t>3</w:t>
      </w:r>
      <w:r>
        <w:t>: Test Metrics</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2"/>
        <w:gridCol w:w="1345"/>
        <w:gridCol w:w="4337"/>
        <w:gridCol w:w="3230"/>
      </w:tblGrid>
      <w:tr w:rsidR="00BF4A3C" w:rsidRPr="00BF4A3C" w14:paraId="167ABDE3" w14:textId="77777777" w:rsidTr="00BF4A3C">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4F81BD" w:themeFill="accent1"/>
            <w:hideMark/>
          </w:tcPr>
          <w:p w14:paraId="78862E44" w14:textId="77777777" w:rsidR="00BF4A3C" w:rsidRPr="00BF4A3C" w:rsidRDefault="00BF4A3C" w:rsidP="00BF4A3C">
            <w:pPr>
              <w:ind w:firstLine="0"/>
              <w:textAlignment w:val="baseline"/>
              <w:rPr>
                <w:rFonts w:eastAsia="Times New Roman"/>
                <w:sz w:val="22"/>
                <w:szCs w:val="22"/>
                <w:lang w:eastAsia="en-US"/>
              </w:rPr>
            </w:pPr>
            <w:r w:rsidRPr="00BF4A3C">
              <w:rPr>
                <w:rFonts w:ascii="Cambria" w:eastAsia="Times New Roman" w:hAnsi="Cambria"/>
                <w:b/>
                <w:sz w:val="22"/>
                <w:szCs w:val="22"/>
                <w:lang w:eastAsia="en-US"/>
              </w:rPr>
              <w:t>ID</w:t>
            </w:r>
            <w:r w:rsidRPr="00BF4A3C">
              <w:rPr>
                <w:rFonts w:ascii="Cambria" w:eastAsia="Times New Roman" w:hAnsi="Cambria"/>
                <w:sz w:val="22"/>
                <w:szCs w:val="22"/>
                <w:lang w:eastAsia="en-US"/>
              </w:rPr>
              <w:t> </w:t>
            </w:r>
          </w:p>
        </w:tc>
        <w:tc>
          <w:tcPr>
            <w:tcW w:w="1350" w:type="dxa"/>
            <w:tcBorders>
              <w:top w:val="single" w:sz="6" w:space="0" w:color="auto"/>
              <w:left w:val="single" w:sz="6" w:space="0" w:color="auto"/>
              <w:bottom w:val="single" w:sz="6" w:space="0" w:color="auto"/>
              <w:right w:val="single" w:sz="6" w:space="0" w:color="auto"/>
            </w:tcBorders>
            <w:shd w:val="clear" w:color="auto" w:fill="4F81BD" w:themeFill="accent1"/>
            <w:hideMark/>
          </w:tcPr>
          <w:p w14:paraId="4EA9E329" w14:textId="77777777" w:rsidR="00BF4A3C" w:rsidRPr="00BF4A3C" w:rsidRDefault="00BF4A3C" w:rsidP="00BF4A3C">
            <w:pPr>
              <w:ind w:firstLine="0"/>
              <w:textAlignment w:val="baseline"/>
              <w:rPr>
                <w:rFonts w:eastAsia="Times New Roman"/>
                <w:sz w:val="22"/>
                <w:szCs w:val="22"/>
                <w:lang w:eastAsia="en-US"/>
              </w:rPr>
            </w:pPr>
            <w:r w:rsidRPr="00BF4A3C">
              <w:rPr>
                <w:rFonts w:ascii="Cambria" w:eastAsia="Times New Roman" w:hAnsi="Cambria"/>
                <w:b/>
                <w:sz w:val="22"/>
                <w:szCs w:val="22"/>
                <w:lang w:eastAsia="en-US"/>
              </w:rPr>
              <w:t>Title</w:t>
            </w:r>
            <w:r w:rsidRPr="00BF4A3C">
              <w:rPr>
                <w:rFonts w:ascii="Cambria" w:eastAsia="Times New Roman" w:hAnsi="Cambria"/>
                <w:sz w:val="22"/>
                <w:szCs w:val="22"/>
                <w:lang w:eastAsia="en-US"/>
              </w:rPr>
              <w:t> </w:t>
            </w:r>
          </w:p>
        </w:tc>
        <w:tc>
          <w:tcPr>
            <w:tcW w:w="4410" w:type="dxa"/>
            <w:tcBorders>
              <w:top w:val="single" w:sz="6" w:space="0" w:color="auto"/>
              <w:left w:val="single" w:sz="6" w:space="0" w:color="auto"/>
              <w:bottom w:val="single" w:sz="6" w:space="0" w:color="auto"/>
              <w:right w:val="single" w:sz="6" w:space="0" w:color="auto"/>
            </w:tcBorders>
            <w:shd w:val="clear" w:color="auto" w:fill="4F81BD" w:themeFill="accent1"/>
            <w:hideMark/>
          </w:tcPr>
          <w:p w14:paraId="667C6A7E" w14:textId="77777777" w:rsidR="00BF4A3C" w:rsidRPr="00BF4A3C" w:rsidRDefault="00BF4A3C" w:rsidP="00BF4A3C">
            <w:pPr>
              <w:ind w:firstLine="0"/>
              <w:textAlignment w:val="baseline"/>
              <w:rPr>
                <w:rFonts w:eastAsia="Times New Roman"/>
                <w:sz w:val="22"/>
                <w:szCs w:val="22"/>
                <w:lang w:eastAsia="en-US"/>
              </w:rPr>
            </w:pPr>
            <w:r w:rsidRPr="00BF4A3C">
              <w:rPr>
                <w:rFonts w:ascii="Cambria" w:eastAsia="Times New Roman" w:hAnsi="Cambria"/>
                <w:b/>
                <w:sz w:val="22"/>
                <w:szCs w:val="22"/>
                <w:lang w:eastAsia="en-US"/>
              </w:rPr>
              <w:t>Test process</w:t>
            </w:r>
            <w:r w:rsidRPr="00BF4A3C">
              <w:rPr>
                <w:rFonts w:ascii="Cambria" w:eastAsia="Times New Roman" w:hAnsi="Cambria"/>
                <w:sz w:val="22"/>
                <w:szCs w:val="22"/>
                <w:lang w:eastAsia="en-US"/>
              </w:rPr>
              <w:t> </w:t>
            </w:r>
          </w:p>
        </w:tc>
        <w:tc>
          <w:tcPr>
            <w:tcW w:w="3255" w:type="dxa"/>
            <w:tcBorders>
              <w:top w:val="single" w:sz="6" w:space="0" w:color="auto"/>
              <w:left w:val="single" w:sz="6" w:space="0" w:color="auto"/>
              <w:bottom w:val="single" w:sz="6" w:space="0" w:color="auto"/>
              <w:right w:val="single" w:sz="6" w:space="0" w:color="auto"/>
            </w:tcBorders>
            <w:shd w:val="clear" w:color="auto" w:fill="4F81BD" w:themeFill="accent1"/>
            <w:hideMark/>
          </w:tcPr>
          <w:p w14:paraId="4E0E525E" w14:textId="77777777" w:rsidR="00BF4A3C" w:rsidRPr="00BF4A3C" w:rsidRDefault="00BF4A3C" w:rsidP="00BF4A3C">
            <w:pPr>
              <w:ind w:firstLine="0"/>
              <w:textAlignment w:val="baseline"/>
              <w:rPr>
                <w:rFonts w:eastAsia="Times New Roman"/>
                <w:sz w:val="22"/>
                <w:szCs w:val="22"/>
                <w:lang w:eastAsia="en-US"/>
              </w:rPr>
            </w:pPr>
            <w:r w:rsidRPr="00BF4A3C">
              <w:rPr>
                <w:rFonts w:ascii="Cambria" w:eastAsia="Times New Roman" w:hAnsi="Cambria"/>
                <w:b/>
                <w:sz w:val="22"/>
                <w:szCs w:val="22"/>
                <w:lang w:eastAsia="en-US"/>
              </w:rPr>
              <w:t>Verification/Expected Outcome</w:t>
            </w:r>
            <w:r w:rsidRPr="00BF4A3C">
              <w:rPr>
                <w:rFonts w:ascii="Cambria" w:eastAsia="Times New Roman" w:hAnsi="Cambria"/>
                <w:sz w:val="22"/>
                <w:szCs w:val="22"/>
                <w:lang w:eastAsia="en-US"/>
              </w:rPr>
              <w:t> </w:t>
            </w:r>
          </w:p>
        </w:tc>
      </w:tr>
      <w:tr w:rsidR="00BF4A3C" w:rsidRPr="00BF4A3C" w14:paraId="54E11A30" w14:textId="77777777" w:rsidTr="00BF4A3C">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7DD369DB" w14:textId="77777777" w:rsidR="00BF4A3C" w:rsidRPr="00BF4A3C" w:rsidRDefault="00BF4A3C" w:rsidP="00BF4A3C">
            <w:pPr>
              <w:ind w:firstLine="0"/>
              <w:textAlignment w:val="baseline"/>
              <w:rPr>
                <w:rFonts w:eastAsia="Times New Roman"/>
                <w:sz w:val="22"/>
                <w:szCs w:val="22"/>
                <w:lang w:eastAsia="en-US"/>
              </w:rPr>
            </w:pPr>
            <w:r w:rsidRPr="00BF4A3C">
              <w:rPr>
                <w:rFonts w:ascii="Cambria" w:eastAsia="Times New Roman" w:hAnsi="Cambria"/>
                <w:sz w:val="22"/>
                <w:szCs w:val="22"/>
                <w:lang w:eastAsia="en-US"/>
              </w:rPr>
              <w:t>1 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3290DFD6" w14:textId="77777777" w:rsidR="00BF4A3C" w:rsidRPr="00BF4A3C" w:rsidRDefault="00BF4A3C" w:rsidP="00BF4A3C">
            <w:pPr>
              <w:ind w:firstLine="0"/>
              <w:jc w:val="left"/>
              <w:textAlignment w:val="baseline"/>
              <w:rPr>
                <w:rFonts w:eastAsia="Times New Roman"/>
                <w:sz w:val="22"/>
                <w:szCs w:val="22"/>
                <w:lang w:eastAsia="en-US"/>
              </w:rPr>
            </w:pPr>
            <w:r w:rsidRPr="00BF4A3C">
              <w:rPr>
                <w:rFonts w:ascii="Cambria" w:eastAsia="Times New Roman" w:hAnsi="Cambria"/>
                <w:sz w:val="22"/>
                <w:szCs w:val="22"/>
                <w:lang w:eastAsia="en-US"/>
              </w:rPr>
              <w:t>Control Logic Circuit </w:t>
            </w:r>
          </w:p>
        </w:tc>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7AE7D028" w14:textId="25A83778" w:rsidR="00BF4A3C" w:rsidRPr="00BF4A3C" w:rsidRDefault="00BF4A3C" w:rsidP="00BF4A3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1. </w:t>
            </w:r>
            <w:r w:rsidRPr="00BF4A3C">
              <w:rPr>
                <w:rFonts w:ascii="Cambria" w:eastAsia="Times New Roman" w:hAnsi="Cambria"/>
                <w:sz w:val="22"/>
                <w:szCs w:val="22"/>
                <w:lang w:eastAsia="en-US"/>
              </w:rPr>
              <w:t>The Teensy microcontroller will be programmed to interface with the triggering mechanism, charging and discharging circuits, coil toggling circuit, optical sensors, display, and voltage monitoring circuit </w:t>
            </w:r>
          </w:p>
          <w:p w14:paraId="2A29904F" w14:textId="0D65C1FC" w:rsidR="00BF4A3C" w:rsidRPr="00BF4A3C" w:rsidRDefault="00BF4A3C" w:rsidP="00BF4A3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2. </w:t>
            </w:r>
            <w:r w:rsidRPr="00BF4A3C">
              <w:rPr>
                <w:rFonts w:ascii="Cambria" w:eastAsia="Times New Roman" w:hAnsi="Cambria"/>
                <w:sz w:val="22"/>
                <w:szCs w:val="22"/>
                <w:lang w:eastAsia="en-US"/>
              </w:rPr>
              <w:t>It will also be programmed to send messages to the Serial monitor when the trigger is pressed, toggling circuits are enabled, or the optical sensors are stimulated, and to send voltage data to the display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1791F141" w14:textId="77777777" w:rsidR="00BF4A3C" w:rsidRPr="00BF4A3C" w:rsidRDefault="00BF4A3C" w:rsidP="00BF4A3C">
            <w:pPr>
              <w:ind w:firstLine="0"/>
              <w:jc w:val="left"/>
              <w:textAlignment w:val="baseline"/>
              <w:rPr>
                <w:rFonts w:eastAsia="Times New Roman"/>
                <w:sz w:val="22"/>
                <w:szCs w:val="22"/>
                <w:lang w:eastAsia="en-US"/>
              </w:rPr>
            </w:pPr>
            <w:r w:rsidRPr="00BF4A3C">
              <w:rPr>
                <w:rFonts w:ascii="Cambria" w:eastAsia="Times New Roman" w:hAnsi="Cambria"/>
                <w:sz w:val="22"/>
                <w:szCs w:val="22"/>
                <w:lang w:eastAsia="en-US"/>
              </w:rPr>
              <w:t>All possible interactions with the control circuit are processed properly based on the criteria that each individual component must meet </w:t>
            </w:r>
          </w:p>
        </w:tc>
      </w:tr>
      <w:tr w:rsidR="00BF4A3C" w:rsidRPr="00BF4A3C" w14:paraId="44AE1637" w14:textId="77777777" w:rsidTr="00BF4A3C">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5AB67987" w14:textId="77777777" w:rsidR="00BF4A3C" w:rsidRPr="00BF4A3C" w:rsidRDefault="00BF4A3C" w:rsidP="00BF4A3C">
            <w:pPr>
              <w:ind w:firstLine="0"/>
              <w:textAlignment w:val="baseline"/>
              <w:rPr>
                <w:rFonts w:eastAsia="Times New Roman"/>
                <w:sz w:val="22"/>
                <w:szCs w:val="22"/>
                <w:lang w:eastAsia="en-US"/>
              </w:rPr>
            </w:pPr>
            <w:r w:rsidRPr="00BF4A3C">
              <w:rPr>
                <w:rFonts w:ascii="Cambria" w:eastAsia="Times New Roman" w:hAnsi="Cambria"/>
                <w:sz w:val="22"/>
                <w:szCs w:val="22"/>
                <w:lang w:eastAsia="en-US"/>
              </w:rPr>
              <w:t>2 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256124EF" w14:textId="77777777" w:rsidR="00BF4A3C" w:rsidRPr="00BF4A3C" w:rsidRDefault="00BF4A3C" w:rsidP="00BF4A3C">
            <w:pPr>
              <w:ind w:firstLine="0"/>
              <w:jc w:val="left"/>
              <w:textAlignment w:val="baseline"/>
              <w:rPr>
                <w:rFonts w:eastAsia="Times New Roman"/>
                <w:sz w:val="22"/>
                <w:szCs w:val="22"/>
                <w:lang w:eastAsia="en-US"/>
              </w:rPr>
            </w:pPr>
            <w:r w:rsidRPr="00BF4A3C">
              <w:rPr>
                <w:rFonts w:ascii="Cambria" w:eastAsia="Times New Roman" w:hAnsi="Cambria"/>
                <w:sz w:val="22"/>
                <w:szCs w:val="22"/>
                <w:lang w:eastAsia="en-US"/>
              </w:rPr>
              <w:t>Capacitor Bank </w:t>
            </w:r>
          </w:p>
        </w:tc>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1AD2A617" w14:textId="2AF6A355" w:rsidR="00BF4A3C" w:rsidRPr="00BF4A3C" w:rsidRDefault="00BF4A3C" w:rsidP="00BF4A3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1. </w:t>
            </w:r>
            <w:r w:rsidRPr="00BF4A3C">
              <w:rPr>
                <w:rFonts w:ascii="Cambria" w:eastAsia="Times New Roman" w:hAnsi="Cambria"/>
                <w:sz w:val="22"/>
                <w:szCs w:val="22"/>
                <w:lang w:eastAsia="en-US"/>
              </w:rPr>
              <w:t>The charging circuit, discharging circuit, and coil toggling circuit will all be tested in quick succession to confirm that they operate as intended when they are all connected to the capacitor bank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1E3A7BDA" w14:textId="77777777" w:rsidR="00BF4A3C" w:rsidRPr="00BF4A3C" w:rsidRDefault="00BF4A3C" w:rsidP="00BF4A3C">
            <w:pPr>
              <w:ind w:firstLine="0"/>
              <w:jc w:val="left"/>
              <w:textAlignment w:val="baseline"/>
              <w:rPr>
                <w:rFonts w:eastAsia="Times New Roman"/>
                <w:sz w:val="22"/>
                <w:szCs w:val="22"/>
                <w:lang w:eastAsia="en-US"/>
              </w:rPr>
            </w:pPr>
            <w:r w:rsidRPr="00BF4A3C">
              <w:rPr>
                <w:rFonts w:ascii="Cambria" w:eastAsia="Times New Roman" w:hAnsi="Cambria"/>
                <w:sz w:val="22"/>
                <w:szCs w:val="22"/>
                <w:lang w:eastAsia="en-US"/>
              </w:rPr>
              <w:t>Each component meets its success criteria when in the combined subsystem </w:t>
            </w:r>
          </w:p>
        </w:tc>
      </w:tr>
      <w:tr w:rsidR="00BF4A3C" w:rsidRPr="00BF4A3C" w14:paraId="79007863" w14:textId="77777777" w:rsidTr="00BF4A3C">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65970269" w14:textId="77777777" w:rsidR="00BF4A3C" w:rsidRPr="00BF4A3C" w:rsidRDefault="00BF4A3C" w:rsidP="00BF4A3C">
            <w:pPr>
              <w:ind w:firstLine="0"/>
              <w:textAlignment w:val="baseline"/>
              <w:rPr>
                <w:rFonts w:eastAsia="Times New Roman"/>
                <w:sz w:val="22"/>
                <w:szCs w:val="22"/>
                <w:lang w:eastAsia="en-US"/>
              </w:rPr>
            </w:pPr>
            <w:r w:rsidRPr="00BF4A3C">
              <w:rPr>
                <w:rFonts w:ascii="Cambria" w:eastAsia="Times New Roman" w:hAnsi="Cambria"/>
                <w:sz w:val="22"/>
                <w:szCs w:val="22"/>
                <w:lang w:eastAsia="en-US"/>
              </w:rPr>
              <w:t>3 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6D446C74" w14:textId="77777777" w:rsidR="00BF4A3C" w:rsidRPr="00BF4A3C" w:rsidRDefault="00BF4A3C" w:rsidP="00BF4A3C">
            <w:pPr>
              <w:ind w:firstLine="0"/>
              <w:jc w:val="left"/>
              <w:textAlignment w:val="baseline"/>
              <w:rPr>
                <w:rFonts w:eastAsia="Times New Roman"/>
                <w:sz w:val="22"/>
                <w:szCs w:val="22"/>
                <w:lang w:eastAsia="en-US"/>
              </w:rPr>
            </w:pPr>
            <w:r w:rsidRPr="00BF4A3C">
              <w:rPr>
                <w:rFonts w:ascii="Cambria" w:eastAsia="Times New Roman" w:hAnsi="Cambria"/>
                <w:sz w:val="22"/>
                <w:szCs w:val="22"/>
                <w:lang w:eastAsia="en-US"/>
              </w:rPr>
              <w:t>Coil and Barrel </w:t>
            </w:r>
          </w:p>
        </w:tc>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75019712" w14:textId="4B2FA705" w:rsidR="00BF4A3C" w:rsidRPr="00BF4A3C" w:rsidRDefault="00BF4A3C" w:rsidP="00BF4A3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1. </w:t>
            </w:r>
            <w:r w:rsidRPr="00BF4A3C">
              <w:rPr>
                <w:rFonts w:ascii="Cambria" w:eastAsia="Times New Roman" w:hAnsi="Cambria"/>
                <w:sz w:val="22"/>
                <w:szCs w:val="22"/>
                <w:lang w:eastAsia="en-US"/>
              </w:rPr>
              <w:t>Activate the coil toggling circuit with a ferrous projectile placed within the barrel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590D9455" w14:textId="77777777" w:rsidR="00BF4A3C" w:rsidRPr="00BF4A3C" w:rsidRDefault="00BF4A3C" w:rsidP="00BF4A3C">
            <w:pPr>
              <w:ind w:firstLine="0"/>
              <w:jc w:val="left"/>
              <w:textAlignment w:val="baseline"/>
              <w:rPr>
                <w:rFonts w:eastAsia="Times New Roman"/>
                <w:sz w:val="22"/>
                <w:szCs w:val="22"/>
                <w:lang w:eastAsia="en-US"/>
              </w:rPr>
            </w:pPr>
            <w:r w:rsidRPr="00BF4A3C">
              <w:rPr>
                <w:rFonts w:ascii="Cambria" w:eastAsia="Times New Roman" w:hAnsi="Cambria"/>
                <w:sz w:val="22"/>
                <w:szCs w:val="22"/>
                <w:lang w:eastAsia="en-US"/>
              </w:rPr>
              <w:t xml:space="preserve">The ferrous projectile exits the end of the barrel purely due to the magnetic force exerted by the coils. No other forces may be exerted on the projectile parallel to the barrel’s central axis during </w:t>
            </w:r>
            <w:r w:rsidRPr="00BF4A3C">
              <w:rPr>
                <w:rFonts w:ascii="Cambria" w:eastAsia="Times New Roman" w:hAnsi="Cambria"/>
                <w:sz w:val="22"/>
                <w:szCs w:val="22"/>
                <w:lang w:eastAsia="en-US"/>
              </w:rPr>
              <w:lastRenderedPageBreak/>
              <w:t>this test </w:t>
            </w:r>
          </w:p>
        </w:tc>
      </w:tr>
      <w:tr w:rsidR="00BF4A3C" w:rsidRPr="00BF4A3C" w14:paraId="561403C5" w14:textId="77777777" w:rsidTr="00BF4A3C">
        <w:trPr>
          <w:trHeight w:val="30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14:paraId="2217634E" w14:textId="77777777" w:rsidR="00BF4A3C" w:rsidRPr="00BF4A3C" w:rsidRDefault="00BF4A3C" w:rsidP="00BF4A3C">
            <w:pPr>
              <w:ind w:firstLine="0"/>
              <w:textAlignment w:val="baseline"/>
              <w:rPr>
                <w:rFonts w:eastAsia="Times New Roman"/>
                <w:sz w:val="22"/>
                <w:szCs w:val="22"/>
                <w:lang w:eastAsia="en-US"/>
              </w:rPr>
            </w:pPr>
            <w:r w:rsidRPr="00BF4A3C">
              <w:rPr>
                <w:rFonts w:ascii="Cambria" w:eastAsia="Times New Roman" w:hAnsi="Cambria"/>
                <w:sz w:val="22"/>
                <w:szCs w:val="22"/>
                <w:lang w:eastAsia="en-US"/>
              </w:rPr>
              <w:lastRenderedPageBreak/>
              <w:t>4 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76496C31" w14:textId="77777777" w:rsidR="00BF4A3C" w:rsidRPr="00BF4A3C" w:rsidRDefault="00BF4A3C" w:rsidP="00BF4A3C">
            <w:pPr>
              <w:ind w:firstLine="0"/>
              <w:jc w:val="left"/>
              <w:textAlignment w:val="baseline"/>
              <w:rPr>
                <w:rFonts w:eastAsia="Times New Roman"/>
                <w:sz w:val="22"/>
                <w:szCs w:val="22"/>
                <w:lang w:eastAsia="en-US"/>
              </w:rPr>
            </w:pPr>
            <w:r w:rsidRPr="00BF4A3C">
              <w:rPr>
                <w:rFonts w:ascii="Cambria" w:eastAsia="Times New Roman" w:hAnsi="Cambria"/>
                <w:sz w:val="22"/>
                <w:szCs w:val="22"/>
                <w:lang w:eastAsia="en-US"/>
              </w:rPr>
              <w:t>Mechanical Integration </w:t>
            </w:r>
          </w:p>
        </w:tc>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79C8913A" w14:textId="23E2AF97" w:rsidR="00BF4A3C" w:rsidRPr="00BF4A3C" w:rsidRDefault="00BF4A3C" w:rsidP="00BF4A3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1. </w:t>
            </w:r>
            <w:r w:rsidRPr="00BF4A3C">
              <w:rPr>
                <w:rFonts w:ascii="Cambria" w:eastAsia="Times New Roman" w:hAnsi="Cambria"/>
                <w:sz w:val="22"/>
                <w:szCs w:val="22"/>
                <w:lang w:eastAsia="en-US"/>
              </w:rPr>
              <w:t>Connect the electrical subsystem to the mechanical subsystem </w:t>
            </w:r>
          </w:p>
          <w:p w14:paraId="1E7860F9" w14:textId="670A33B4" w:rsidR="00BF4A3C" w:rsidRPr="00BF4A3C" w:rsidRDefault="00BF4A3C" w:rsidP="00BF4A3C">
            <w:pPr>
              <w:spacing w:before="100" w:beforeAutospacing="1" w:after="100" w:afterAutospacing="1"/>
              <w:ind w:firstLine="0"/>
              <w:jc w:val="left"/>
              <w:textAlignment w:val="baseline"/>
              <w:rPr>
                <w:rFonts w:ascii="Cambria" w:eastAsia="Times New Roman" w:hAnsi="Cambria"/>
                <w:sz w:val="22"/>
                <w:szCs w:val="22"/>
                <w:lang w:eastAsia="en-US"/>
              </w:rPr>
            </w:pPr>
            <w:r>
              <w:rPr>
                <w:rFonts w:ascii="Cambria" w:eastAsia="Times New Roman" w:hAnsi="Cambria"/>
                <w:sz w:val="22"/>
                <w:szCs w:val="22"/>
                <w:lang w:eastAsia="en-US"/>
              </w:rPr>
              <w:t xml:space="preserve">2. </w:t>
            </w:r>
            <w:r w:rsidRPr="00BF4A3C">
              <w:rPr>
                <w:rFonts w:ascii="Cambria" w:eastAsia="Times New Roman" w:hAnsi="Cambria"/>
                <w:sz w:val="22"/>
                <w:szCs w:val="22"/>
                <w:lang w:eastAsia="en-US"/>
              </w:rPr>
              <w:t>Check that there are no exposed electronics and no points where an electric shock or other significant injury could be delivered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0B2CF086" w14:textId="77777777" w:rsidR="00BF4A3C" w:rsidRPr="00BF4A3C" w:rsidRDefault="00BF4A3C" w:rsidP="00BF4A3C">
            <w:pPr>
              <w:ind w:firstLine="0"/>
              <w:jc w:val="left"/>
              <w:textAlignment w:val="baseline"/>
              <w:rPr>
                <w:rFonts w:eastAsia="Times New Roman"/>
                <w:sz w:val="22"/>
                <w:szCs w:val="22"/>
                <w:lang w:eastAsia="en-US"/>
              </w:rPr>
            </w:pPr>
            <w:r w:rsidRPr="00BF4A3C">
              <w:rPr>
                <w:rFonts w:ascii="Cambria" w:eastAsia="Times New Roman" w:hAnsi="Cambria"/>
                <w:sz w:val="22"/>
                <w:szCs w:val="22"/>
                <w:lang w:eastAsia="en-US"/>
              </w:rPr>
              <w:t>All electronics are contained within an insulative housing. An electrical shock cannot reasonably be delivered while using the device </w:t>
            </w:r>
          </w:p>
        </w:tc>
      </w:tr>
    </w:tbl>
    <w:p w14:paraId="6CDA7E5C" w14:textId="62309F5E" w:rsidR="005B4F39" w:rsidRPr="00541E57" w:rsidRDefault="005B4F39" w:rsidP="00403A64">
      <w:pPr>
        <w:rPr>
          <w:rFonts w:eastAsia="Times New Roman"/>
          <w:sz w:val="22"/>
          <w:szCs w:val="22"/>
        </w:rPr>
      </w:pPr>
    </w:p>
    <w:p w14:paraId="7B9BCCB4" w14:textId="3F3C33FA" w:rsidR="1471DFDA" w:rsidRDefault="1471DFDA" w:rsidP="00403A64">
      <w:pPr>
        <w:pStyle w:val="TableCaption"/>
      </w:pPr>
      <w:r>
        <w:t xml:space="preserve">Table </w:t>
      </w:r>
      <w:r w:rsidR="307BF1CA">
        <w:t>4</w:t>
      </w:r>
      <w:r>
        <w:t>: Requirements Matrix</w:t>
      </w:r>
    </w:p>
    <w:tbl>
      <w:tblPr>
        <w:tblW w:w="9487" w:type="dxa"/>
        <w:tblBorders>
          <w:top w:val="single" w:sz="4" w:space="0" w:color="C9C9C9"/>
          <w:left w:val="single" w:sz="4" w:space="0" w:color="000000" w:themeColor="text1"/>
          <w:bottom w:val="single" w:sz="4" w:space="0" w:color="auto"/>
          <w:right w:val="single" w:sz="4" w:space="0" w:color="000000" w:themeColor="text1"/>
          <w:insideH w:val="single" w:sz="4" w:space="0" w:color="C9C9C9"/>
          <w:insideV w:val="single" w:sz="4" w:space="0" w:color="000000" w:themeColor="text1"/>
        </w:tblBorders>
        <w:tblLook w:val="04A0" w:firstRow="1" w:lastRow="0" w:firstColumn="1" w:lastColumn="0" w:noHBand="0" w:noVBand="1"/>
      </w:tblPr>
      <w:tblGrid>
        <w:gridCol w:w="1050"/>
        <w:gridCol w:w="3413"/>
        <w:gridCol w:w="3300"/>
        <w:gridCol w:w="1724"/>
      </w:tblGrid>
      <w:tr w:rsidR="00146DEB" w:rsidRPr="00541E57" w14:paraId="2A383462" w14:textId="77777777" w:rsidTr="79938815">
        <w:trPr>
          <w:trHeight w:val="288"/>
        </w:trPr>
        <w:tc>
          <w:tcPr>
            <w:tcW w:w="1050" w:type="dxa"/>
            <w:tcBorders>
              <w:top w:val="single" w:sz="4" w:space="0" w:color="auto"/>
              <w:bottom w:val="single" w:sz="4" w:space="0" w:color="auto"/>
            </w:tcBorders>
            <w:shd w:val="clear" w:color="auto" w:fill="4F81BD" w:themeFill="accent1"/>
            <w:hideMark/>
          </w:tcPr>
          <w:p w14:paraId="58952438" w14:textId="77777777" w:rsidR="00541E57" w:rsidRPr="00541E57" w:rsidRDefault="00541E57" w:rsidP="00403A64">
            <w:pPr>
              <w:ind w:firstLine="0"/>
              <w:rPr>
                <w:rFonts w:ascii="Cambria" w:eastAsia="Times New Roman" w:hAnsi="Cambria" w:cs="Calibri"/>
                <w:b/>
                <w:bCs/>
              </w:rPr>
            </w:pPr>
            <w:r w:rsidRPr="00403A64">
              <w:rPr>
                <w:rFonts w:ascii="Cambria" w:eastAsia="Times New Roman" w:hAnsi="Cambria" w:cs="Calibri"/>
                <w:b/>
                <w:bCs/>
              </w:rPr>
              <w:t>Ref No.</w:t>
            </w:r>
          </w:p>
        </w:tc>
        <w:tc>
          <w:tcPr>
            <w:tcW w:w="3413" w:type="dxa"/>
            <w:tcBorders>
              <w:top w:val="single" w:sz="4" w:space="0" w:color="auto"/>
              <w:bottom w:val="single" w:sz="4" w:space="0" w:color="auto"/>
            </w:tcBorders>
            <w:shd w:val="clear" w:color="auto" w:fill="4F81BD" w:themeFill="accent1"/>
            <w:hideMark/>
          </w:tcPr>
          <w:p w14:paraId="6C9B6044" w14:textId="77777777" w:rsidR="00541E57" w:rsidRPr="00541E57" w:rsidRDefault="00541E57" w:rsidP="00403A64">
            <w:pPr>
              <w:rPr>
                <w:rFonts w:ascii="Cambria" w:eastAsia="Times New Roman" w:hAnsi="Cambria" w:cs="Calibri"/>
                <w:b/>
                <w:bCs/>
              </w:rPr>
            </w:pPr>
            <w:r w:rsidRPr="00403A64">
              <w:rPr>
                <w:rFonts w:ascii="Cambria" w:eastAsia="Times New Roman" w:hAnsi="Cambria" w:cs="Calibri"/>
                <w:b/>
                <w:bCs/>
              </w:rPr>
              <w:t>Requirement</w:t>
            </w:r>
          </w:p>
        </w:tc>
        <w:tc>
          <w:tcPr>
            <w:tcW w:w="3300" w:type="dxa"/>
            <w:tcBorders>
              <w:top w:val="single" w:sz="4" w:space="0" w:color="auto"/>
              <w:bottom w:val="single" w:sz="4" w:space="0" w:color="auto"/>
            </w:tcBorders>
            <w:shd w:val="clear" w:color="auto" w:fill="4F81BD" w:themeFill="accent1"/>
            <w:hideMark/>
          </w:tcPr>
          <w:p w14:paraId="1FC90E6F" w14:textId="77777777" w:rsidR="00541E57" w:rsidRPr="00541E57" w:rsidRDefault="00541E57" w:rsidP="00403A64">
            <w:pPr>
              <w:rPr>
                <w:rFonts w:ascii="Cambria" w:eastAsia="Times New Roman" w:hAnsi="Cambria" w:cs="Calibri"/>
                <w:b/>
                <w:bCs/>
              </w:rPr>
            </w:pPr>
            <w:r w:rsidRPr="00403A64">
              <w:rPr>
                <w:rFonts w:ascii="Cambria" w:eastAsia="Times New Roman" w:hAnsi="Cambria" w:cs="Calibri"/>
                <w:b/>
                <w:bCs/>
              </w:rPr>
              <w:t>Description</w:t>
            </w:r>
          </w:p>
        </w:tc>
        <w:tc>
          <w:tcPr>
            <w:tcW w:w="1724" w:type="dxa"/>
            <w:tcBorders>
              <w:top w:val="single" w:sz="4" w:space="0" w:color="auto"/>
              <w:bottom w:val="single" w:sz="4" w:space="0" w:color="auto"/>
            </w:tcBorders>
            <w:shd w:val="clear" w:color="auto" w:fill="4F81BD" w:themeFill="accent1"/>
            <w:hideMark/>
          </w:tcPr>
          <w:p w14:paraId="7F3B8A5E" w14:textId="77777777" w:rsidR="00541E57" w:rsidRPr="00541E57" w:rsidRDefault="00541E57" w:rsidP="00403A64">
            <w:pPr>
              <w:ind w:firstLine="0"/>
              <w:rPr>
                <w:rFonts w:ascii="Cambria" w:eastAsia="Times New Roman" w:hAnsi="Cambria" w:cs="Calibri"/>
                <w:b/>
                <w:bCs/>
              </w:rPr>
            </w:pPr>
            <w:r w:rsidRPr="00403A64">
              <w:rPr>
                <w:rFonts w:ascii="Cambria" w:eastAsia="Times New Roman" w:hAnsi="Cambria" w:cs="Calibri"/>
                <w:b/>
                <w:bCs/>
              </w:rPr>
              <w:t>Test Metric</w:t>
            </w:r>
          </w:p>
        </w:tc>
      </w:tr>
      <w:tr w:rsidR="00541E57" w:rsidRPr="00541E57" w14:paraId="740EECF7" w14:textId="77777777" w:rsidTr="79938815">
        <w:trPr>
          <w:trHeight w:val="288"/>
        </w:trPr>
        <w:tc>
          <w:tcPr>
            <w:tcW w:w="1050" w:type="dxa"/>
            <w:tcBorders>
              <w:top w:val="single" w:sz="4" w:space="0" w:color="auto"/>
              <w:bottom w:val="single" w:sz="4" w:space="0" w:color="auto"/>
            </w:tcBorders>
            <w:shd w:val="clear" w:color="auto" w:fill="FFFFFF" w:themeFill="background1"/>
            <w:hideMark/>
          </w:tcPr>
          <w:p w14:paraId="493E4D5F" w14:textId="3335FA0B"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1</w:t>
            </w:r>
          </w:p>
        </w:tc>
        <w:tc>
          <w:tcPr>
            <w:tcW w:w="3413" w:type="dxa"/>
            <w:tcBorders>
              <w:top w:val="single" w:sz="4" w:space="0" w:color="auto"/>
              <w:bottom w:val="single" w:sz="4" w:space="0" w:color="auto"/>
            </w:tcBorders>
            <w:shd w:val="clear" w:color="auto" w:fill="FFFFFF" w:themeFill="background1"/>
            <w:hideMark/>
          </w:tcPr>
          <w:p w14:paraId="762B1112" w14:textId="33E8DCDC"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Coil gun shall fire a 5/8" steel ball as a projectile</w:t>
            </w:r>
          </w:p>
        </w:tc>
        <w:tc>
          <w:tcPr>
            <w:tcW w:w="3300" w:type="dxa"/>
            <w:tcBorders>
              <w:top w:val="single" w:sz="4" w:space="0" w:color="auto"/>
              <w:bottom w:val="single" w:sz="4" w:space="0" w:color="auto"/>
            </w:tcBorders>
            <w:shd w:val="clear" w:color="auto" w:fill="FFFFFF" w:themeFill="background1"/>
            <w:hideMark/>
          </w:tcPr>
          <w:p w14:paraId="6D3ADE64" w14:textId="4AAE5915"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This requirement is set in the project description</w:t>
            </w:r>
          </w:p>
        </w:tc>
        <w:tc>
          <w:tcPr>
            <w:tcW w:w="1724" w:type="dxa"/>
            <w:tcBorders>
              <w:top w:val="single" w:sz="4" w:space="0" w:color="auto"/>
              <w:bottom w:val="single" w:sz="4" w:space="0" w:color="auto"/>
            </w:tcBorders>
            <w:shd w:val="clear" w:color="auto" w:fill="FFFFFF" w:themeFill="background1"/>
            <w:hideMark/>
          </w:tcPr>
          <w:p w14:paraId="0672901A" w14:textId="64675E94" w:rsidR="00541E57" w:rsidRPr="00541E57" w:rsidRDefault="00D1103A" w:rsidP="0080BCD0">
            <w:pPr>
              <w:ind w:firstLine="0"/>
              <w:rPr>
                <w:rFonts w:ascii="Cambria" w:eastAsia="Cambria" w:hAnsi="Cambria" w:cs="Cambria"/>
                <w:sz w:val="22"/>
                <w:szCs w:val="22"/>
              </w:rPr>
            </w:pPr>
            <w:r>
              <w:rPr>
                <w:rStyle w:val="normaltextrun"/>
                <w:rFonts w:ascii="Cambria" w:hAnsi="Cambria"/>
                <w:color w:val="000000"/>
                <w:sz w:val="22"/>
                <w:szCs w:val="22"/>
              </w:rPr>
              <w:t>Refer to Test 2-3</w:t>
            </w:r>
          </w:p>
        </w:tc>
      </w:tr>
      <w:tr w:rsidR="00541E57" w:rsidRPr="00541E57" w14:paraId="32776E7A" w14:textId="77777777" w:rsidTr="79938815">
        <w:trPr>
          <w:trHeight w:val="288"/>
        </w:trPr>
        <w:tc>
          <w:tcPr>
            <w:tcW w:w="1050" w:type="dxa"/>
            <w:tcBorders>
              <w:top w:val="single" w:sz="4" w:space="0" w:color="auto"/>
              <w:bottom w:val="single" w:sz="4" w:space="0" w:color="auto"/>
            </w:tcBorders>
            <w:shd w:val="clear" w:color="auto" w:fill="FFFFFF" w:themeFill="background1"/>
            <w:hideMark/>
          </w:tcPr>
          <w:p w14:paraId="7BA5B06B" w14:textId="3F6F57D7"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2</w:t>
            </w:r>
          </w:p>
        </w:tc>
        <w:tc>
          <w:tcPr>
            <w:tcW w:w="3413" w:type="dxa"/>
            <w:tcBorders>
              <w:top w:val="single" w:sz="4" w:space="0" w:color="auto"/>
              <w:bottom w:val="single" w:sz="4" w:space="0" w:color="auto"/>
            </w:tcBorders>
            <w:shd w:val="clear" w:color="auto" w:fill="FFFFFF" w:themeFill="background1"/>
            <w:hideMark/>
          </w:tcPr>
          <w:p w14:paraId="1E6E0045" w14:textId="51432622" w:rsidR="00541E57" w:rsidRPr="00541E57" w:rsidRDefault="00541E57" w:rsidP="00403A64">
            <w:pPr>
              <w:rPr>
                <w:rFonts w:ascii="Cambria" w:eastAsia="Cambria" w:hAnsi="Cambria" w:cs="Cambria"/>
                <w:sz w:val="22"/>
                <w:szCs w:val="22"/>
              </w:rPr>
            </w:pPr>
            <w:r w:rsidRPr="3E638311">
              <w:rPr>
                <w:rFonts w:ascii="Cambria" w:eastAsia="Cambria" w:hAnsi="Cambria" w:cs="Cambria"/>
                <w:sz w:val="22"/>
                <w:szCs w:val="22"/>
              </w:rPr>
              <w:t>Coil gun shall derive power from a 120V, 15A wall outlet</w:t>
            </w:r>
          </w:p>
        </w:tc>
        <w:tc>
          <w:tcPr>
            <w:tcW w:w="3300" w:type="dxa"/>
            <w:tcBorders>
              <w:top w:val="single" w:sz="4" w:space="0" w:color="auto"/>
              <w:bottom w:val="single" w:sz="4" w:space="0" w:color="auto"/>
            </w:tcBorders>
            <w:shd w:val="clear" w:color="auto" w:fill="FFFFFF" w:themeFill="background1"/>
            <w:hideMark/>
          </w:tcPr>
          <w:p w14:paraId="7D0D133B" w14:textId="7B1877A5"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This requirement is set in the project description</w:t>
            </w:r>
          </w:p>
        </w:tc>
        <w:tc>
          <w:tcPr>
            <w:tcW w:w="1724" w:type="dxa"/>
            <w:tcBorders>
              <w:top w:val="single" w:sz="4" w:space="0" w:color="auto"/>
              <w:bottom w:val="single" w:sz="4" w:space="0" w:color="auto"/>
            </w:tcBorders>
            <w:shd w:val="clear" w:color="auto" w:fill="FFFFFF" w:themeFill="background1"/>
            <w:hideMark/>
          </w:tcPr>
          <w:p w14:paraId="79A7B92A" w14:textId="3A8BADF7" w:rsidR="00541E57" w:rsidRPr="00541E57" w:rsidRDefault="00882C6B" w:rsidP="0080BCD0">
            <w:pPr>
              <w:ind w:firstLine="0"/>
              <w:rPr>
                <w:rFonts w:ascii="Cambria" w:eastAsia="Cambria" w:hAnsi="Cambria" w:cs="Cambria"/>
                <w:sz w:val="22"/>
                <w:szCs w:val="22"/>
              </w:rPr>
            </w:pPr>
            <w:r>
              <w:rPr>
                <w:rStyle w:val="normaltextrun"/>
                <w:rFonts w:ascii="Cambria" w:hAnsi="Cambria"/>
                <w:color w:val="000000"/>
                <w:sz w:val="22"/>
                <w:szCs w:val="22"/>
              </w:rPr>
              <w:t>Refer to Test 1-1</w:t>
            </w:r>
          </w:p>
        </w:tc>
      </w:tr>
      <w:tr w:rsidR="00541E57" w:rsidRPr="00541E57" w14:paraId="454D8804" w14:textId="77777777" w:rsidTr="79938815">
        <w:trPr>
          <w:trHeight w:val="288"/>
        </w:trPr>
        <w:tc>
          <w:tcPr>
            <w:tcW w:w="1050" w:type="dxa"/>
            <w:tcBorders>
              <w:top w:val="single" w:sz="4" w:space="0" w:color="auto"/>
              <w:bottom w:val="single" w:sz="4" w:space="0" w:color="auto"/>
            </w:tcBorders>
            <w:shd w:val="clear" w:color="auto" w:fill="FFFFFF" w:themeFill="background1"/>
            <w:hideMark/>
          </w:tcPr>
          <w:p w14:paraId="2AD61FA7" w14:textId="06A0DA47"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3</w:t>
            </w:r>
          </w:p>
        </w:tc>
        <w:tc>
          <w:tcPr>
            <w:tcW w:w="3413" w:type="dxa"/>
            <w:tcBorders>
              <w:top w:val="single" w:sz="4" w:space="0" w:color="auto"/>
              <w:bottom w:val="single" w:sz="4" w:space="0" w:color="auto"/>
            </w:tcBorders>
            <w:shd w:val="clear" w:color="auto" w:fill="FFFFFF" w:themeFill="background1"/>
            <w:hideMark/>
          </w:tcPr>
          <w:p w14:paraId="738921A2" w14:textId="0755BB82"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Capacitor</w:t>
            </w:r>
            <w:r w:rsidR="2B6566CE" w:rsidRPr="3E638311">
              <w:rPr>
                <w:rFonts w:ascii="Cambria" w:eastAsia="Cambria" w:hAnsi="Cambria" w:cs="Cambria"/>
                <w:sz w:val="22"/>
                <w:szCs w:val="22"/>
              </w:rPr>
              <w:t xml:space="preserve"> </w:t>
            </w:r>
            <w:r w:rsidRPr="3E638311">
              <w:rPr>
                <w:rFonts w:ascii="Cambria" w:eastAsia="Cambria" w:hAnsi="Cambria" w:cs="Cambria"/>
                <w:sz w:val="22"/>
                <w:szCs w:val="22"/>
              </w:rPr>
              <w:t>bank</w:t>
            </w:r>
            <w:r w:rsidR="71B4FC96" w:rsidRPr="3E638311">
              <w:rPr>
                <w:rFonts w:ascii="Cambria" w:eastAsia="Cambria" w:hAnsi="Cambria" w:cs="Cambria"/>
                <w:sz w:val="22"/>
                <w:szCs w:val="22"/>
              </w:rPr>
              <w:t xml:space="preserve"> </w:t>
            </w:r>
            <w:r w:rsidRPr="3E638311">
              <w:rPr>
                <w:rFonts w:ascii="Cambria" w:eastAsia="Cambria" w:hAnsi="Cambria" w:cs="Cambria"/>
                <w:sz w:val="22"/>
                <w:szCs w:val="22"/>
              </w:rPr>
              <w:t>shall not exceed 32,000uF</w:t>
            </w:r>
          </w:p>
        </w:tc>
        <w:tc>
          <w:tcPr>
            <w:tcW w:w="3300" w:type="dxa"/>
            <w:tcBorders>
              <w:top w:val="single" w:sz="4" w:space="0" w:color="auto"/>
              <w:bottom w:val="single" w:sz="4" w:space="0" w:color="auto"/>
            </w:tcBorders>
            <w:shd w:val="clear" w:color="auto" w:fill="FFFFFF" w:themeFill="background1"/>
            <w:hideMark/>
          </w:tcPr>
          <w:p w14:paraId="6EDC2721" w14:textId="6D39357E"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This requirement is set in the project description</w:t>
            </w:r>
          </w:p>
        </w:tc>
        <w:tc>
          <w:tcPr>
            <w:tcW w:w="1724" w:type="dxa"/>
            <w:tcBorders>
              <w:top w:val="single" w:sz="4" w:space="0" w:color="auto"/>
              <w:bottom w:val="single" w:sz="4" w:space="0" w:color="auto"/>
            </w:tcBorders>
            <w:shd w:val="clear" w:color="auto" w:fill="FFFFFF" w:themeFill="background1"/>
            <w:hideMark/>
          </w:tcPr>
          <w:p w14:paraId="0ED610C1" w14:textId="2586ED9C" w:rsidR="00541E57" w:rsidRPr="00541E57" w:rsidRDefault="00541E57" w:rsidP="00403A64">
            <w:pPr>
              <w:rPr>
                <w:rFonts w:ascii="Cambria" w:eastAsia="Cambria" w:hAnsi="Cambria" w:cs="Cambria"/>
                <w:sz w:val="22"/>
                <w:szCs w:val="22"/>
              </w:rPr>
            </w:pPr>
            <w:r w:rsidRPr="3E638311">
              <w:rPr>
                <w:rFonts w:ascii="Cambria" w:eastAsia="Cambria" w:hAnsi="Cambria" w:cs="Cambria"/>
                <w:sz w:val="22"/>
                <w:szCs w:val="22"/>
              </w:rPr>
              <w:t> </w:t>
            </w:r>
          </w:p>
        </w:tc>
      </w:tr>
      <w:tr w:rsidR="00541E57" w:rsidRPr="00541E57" w14:paraId="45DA5B5F" w14:textId="77777777" w:rsidTr="79938815">
        <w:trPr>
          <w:trHeight w:val="576"/>
        </w:trPr>
        <w:tc>
          <w:tcPr>
            <w:tcW w:w="1050" w:type="dxa"/>
            <w:tcBorders>
              <w:top w:val="single" w:sz="4" w:space="0" w:color="auto"/>
              <w:bottom w:val="single" w:sz="4" w:space="0" w:color="auto"/>
            </w:tcBorders>
            <w:shd w:val="clear" w:color="auto" w:fill="FFFFFF" w:themeFill="background1"/>
            <w:hideMark/>
          </w:tcPr>
          <w:p w14:paraId="4A67DB5E" w14:textId="06D07DF9"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4</w:t>
            </w:r>
          </w:p>
        </w:tc>
        <w:tc>
          <w:tcPr>
            <w:tcW w:w="3413" w:type="dxa"/>
            <w:tcBorders>
              <w:top w:val="single" w:sz="4" w:space="0" w:color="auto"/>
              <w:bottom w:val="single" w:sz="4" w:space="0" w:color="auto"/>
            </w:tcBorders>
            <w:shd w:val="clear" w:color="auto" w:fill="FFFFFF" w:themeFill="background1"/>
            <w:hideMark/>
          </w:tcPr>
          <w:p w14:paraId="0D577DCB" w14:textId="1EC9D193"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The voltage on the capacitor bank shall not exceed 400V DC. This must be verified using a measuring system</w:t>
            </w:r>
          </w:p>
        </w:tc>
        <w:tc>
          <w:tcPr>
            <w:tcW w:w="3300" w:type="dxa"/>
            <w:tcBorders>
              <w:top w:val="single" w:sz="4" w:space="0" w:color="auto"/>
              <w:bottom w:val="single" w:sz="4" w:space="0" w:color="auto"/>
            </w:tcBorders>
            <w:shd w:val="clear" w:color="auto" w:fill="FFFFFF" w:themeFill="background1"/>
            <w:hideMark/>
          </w:tcPr>
          <w:p w14:paraId="708183A6" w14:textId="7447BA13"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This requirement is set in the project description</w:t>
            </w:r>
          </w:p>
        </w:tc>
        <w:tc>
          <w:tcPr>
            <w:tcW w:w="1724" w:type="dxa"/>
            <w:tcBorders>
              <w:top w:val="single" w:sz="4" w:space="0" w:color="auto"/>
              <w:bottom w:val="single" w:sz="4" w:space="0" w:color="auto"/>
            </w:tcBorders>
            <w:shd w:val="clear" w:color="auto" w:fill="FFFFFF" w:themeFill="background1"/>
            <w:hideMark/>
          </w:tcPr>
          <w:p w14:paraId="33A46C45" w14:textId="1B98AF11" w:rsidR="00541E57" w:rsidRPr="00541E57" w:rsidRDefault="0080608A" w:rsidP="0080BCD0">
            <w:pPr>
              <w:ind w:firstLine="0"/>
              <w:rPr>
                <w:rFonts w:ascii="Cambria" w:eastAsia="Cambria" w:hAnsi="Cambria" w:cs="Cambria"/>
                <w:sz w:val="22"/>
                <w:szCs w:val="22"/>
              </w:rPr>
            </w:pPr>
            <w:r>
              <w:rPr>
                <w:rStyle w:val="normaltextrun"/>
                <w:rFonts w:ascii="Cambria" w:hAnsi="Cambria"/>
                <w:color w:val="000000"/>
                <w:sz w:val="22"/>
                <w:szCs w:val="22"/>
              </w:rPr>
              <w:t>Refer to Test 1-6</w:t>
            </w:r>
          </w:p>
        </w:tc>
      </w:tr>
      <w:tr w:rsidR="00541E57" w:rsidRPr="00541E57" w14:paraId="30C9BF7F" w14:textId="77777777" w:rsidTr="79938815">
        <w:trPr>
          <w:trHeight w:val="576"/>
        </w:trPr>
        <w:tc>
          <w:tcPr>
            <w:tcW w:w="1050" w:type="dxa"/>
            <w:tcBorders>
              <w:top w:val="single" w:sz="4" w:space="0" w:color="auto"/>
              <w:bottom w:val="single" w:sz="4" w:space="0" w:color="auto"/>
            </w:tcBorders>
            <w:shd w:val="clear" w:color="auto" w:fill="FFFFFF" w:themeFill="background1"/>
            <w:hideMark/>
          </w:tcPr>
          <w:p w14:paraId="64F03037" w14:textId="1421ECF0"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5</w:t>
            </w:r>
          </w:p>
        </w:tc>
        <w:tc>
          <w:tcPr>
            <w:tcW w:w="3413" w:type="dxa"/>
            <w:tcBorders>
              <w:top w:val="single" w:sz="4" w:space="0" w:color="auto"/>
              <w:bottom w:val="single" w:sz="4" w:space="0" w:color="auto"/>
            </w:tcBorders>
            <w:shd w:val="clear" w:color="auto" w:fill="FFFFFF" w:themeFill="background1"/>
            <w:hideMark/>
          </w:tcPr>
          <w:p w14:paraId="6D768C9D" w14:textId="2375A347"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Coil gun shall be portable and untethered from the AC-DC rectifier and charging circuit</w:t>
            </w:r>
          </w:p>
        </w:tc>
        <w:tc>
          <w:tcPr>
            <w:tcW w:w="3300" w:type="dxa"/>
            <w:tcBorders>
              <w:top w:val="single" w:sz="4" w:space="0" w:color="auto"/>
              <w:bottom w:val="single" w:sz="4" w:space="0" w:color="auto"/>
            </w:tcBorders>
            <w:shd w:val="clear" w:color="auto" w:fill="FFFFFF" w:themeFill="background1"/>
            <w:hideMark/>
          </w:tcPr>
          <w:p w14:paraId="77FD4CAE" w14:textId="077AC919"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A portable system would be more interesting to operators and spectators</w:t>
            </w:r>
          </w:p>
        </w:tc>
        <w:tc>
          <w:tcPr>
            <w:tcW w:w="1724" w:type="dxa"/>
            <w:tcBorders>
              <w:top w:val="single" w:sz="4" w:space="0" w:color="auto"/>
              <w:bottom w:val="single" w:sz="4" w:space="0" w:color="auto"/>
            </w:tcBorders>
            <w:shd w:val="clear" w:color="auto" w:fill="FFFFFF" w:themeFill="background1"/>
            <w:hideMark/>
          </w:tcPr>
          <w:p w14:paraId="4B73B3E9" w14:textId="3EA071AA" w:rsidR="00541E57" w:rsidRPr="00541E57" w:rsidRDefault="00541E57" w:rsidP="00403A64">
            <w:pPr>
              <w:rPr>
                <w:rFonts w:ascii="Cambria" w:eastAsia="Cambria" w:hAnsi="Cambria" w:cs="Cambria"/>
                <w:sz w:val="22"/>
                <w:szCs w:val="22"/>
              </w:rPr>
            </w:pPr>
            <w:r w:rsidRPr="3E638311">
              <w:rPr>
                <w:rFonts w:ascii="Cambria" w:eastAsia="Cambria" w:hAnsi="Cambria" w:cs="Cambria"/>
                <w:sz w:val="22"/>
                <w:szCs w:val="22"/>
              </w:rPr>
              <w:t> </w:t>
            </w:r>
          </w:p>
        </w:tc>
      </w:tr>
      <w:tr w:rsidR="00541E57" w:rsidRPr="00541E57" w14:paraId="43FA95C5" w14:textId="77777777" w:rsidTr="79938815">
        <w:trPr>
          <w:trHeight w:val="1125"/>
        </w:trPr>
        <w:tc>
          <w:tcPr>
            <w:tcW w:w="1050" w:type="dxa"/>
            <w:tcBorders>
              <w:top w:val="single" w:sz="4" w:space="0" w:color="auto"/>
              <w:bottom w:val="single" w:sz="4" w:space="0" w:color="auto"/>
            </w:tcBorders>
            <w:shd w:val="clear" w:color="auto" w:fill="FFFFFF" w:themeFill="background1"/>
            <w:hideMark/>
          </w:tcPr>
          <w:p w14:paraId="46C43A69" w14:textId="2C0B4ADA"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6</w:t>
            </w:r>
          </w:p>
        </w:tc>
        <w:tc>
          <w:tcPr>
            <w:tcW w:w="3413" w:type="dxa"/>
            <w:tcBorders>
              <w:top w:val="single" w:sz="4" w:space="0" w:color="auto"/>
              <w:bottom w:val="single" w:sz="4" w:space="0" w:color="auto"/>
            </w:tcBorders>
            <w:shd w:val="clear" w:color="auto" w:fill="FFFFFF" w:themeFill="background1"/>
            <w:hideMark/>
          </w:tcPr>
          <w:p w14:paraId="7101AEB9" w14:textId="4162F7D0"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Optical sensors shall be used to estimate the exit velocity of the projectile</w:t>
            </w:r>
          </w:p>
        </w:tc>
        <w:tc>
          <w:tcPr>
            <w:tcW w:w="3300" w:type="dxa"/>
            <w:tcBorders>
              <w:top w:val="single" w:sz="4" w:space="0" w:color="auto"/>
              <w:bottom w:val="single" w:sz="4" w:space="0" w:color="auto"/>
            </w:tcBorders>
            <w:shd w:val="clear" w:color="auto" w:fill="FFFFFF" w:themeFill="background1"/>
            <w:hideMark/>
          </w:tcPr>
          <w:p w14:paraId="6898F494" w14:textId="2913039A"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 xml:space="preserve">Position data can be used to calculate the velocity so we can have telemetry about our system's performance. </w:t>
            </w:r>
          </w:p>
        </w:tc>
        <w:tc>
          <w:tcPr>
            <w:tcW w:w="1724" w:type="dxa"/>
            <w:tcBorders>
              <w:top w:val="single" w:sz="4" w:space="0" w:color="auto"/>
              <w:bottom w:val="single" w:sz="4" w:space="0" w:color="auto"/>
            </w:tcBorders>
            <w:shd w:val="clear" w:color="auto" w:fill="FFFFFF" w:themeFill="background1"/>
            <w:hideMark/>
          </w:tcPr>
          <w:p w14:paraId="4EEBB7E4" w14:textId="64A1F92B" w:rsidR="00541E57" w:rsidRPr="00541E57" w:rsidRDefault="00B95E39" w:rsidP="0080BCD0">
            <w:pPr>
              <w:ind w:firstLine="0"/>
              <w:rPr>
                <w:rFonts w:ascii="Cambria" w:eastAsia="Cambria" w:hAnsi="Cambria" w:cs="Cambria"/>
                <w:sz w:val="22"/>
                <w:szCs w:val="22"/>
              </w:rPr>
            </w:pPr>
            <w:r>
              <w:rPr>
                <w:rStyle w:val="normaltextrun"/>
                <w:rFonts w:ascii="Cambria" w:hAnsi="Cambria"/>
                <w:color w:val="000000"/>
                <w:sz w:val="22"/>
                <w:szCs w:val="22"/>
              </w:rPr>
              <w:t>Refer to Test 1-5</w:t>
            </w:r>
          </w:p>
        </w:tc>
      </w:tr>
      <w:tr w:rsidR="00541E57" w:rsidRPr="00541E57" w14:paraId="6116D3B6" w14:textId="77777777" w:rsidTr="79938815">
        <w:trPr>
          <w:trHeight w:val="576"/>
        </w:trPr>
        <w:tc>
          <w:tcPr>
            <w:tcW w:w="1050" w:type="dxa"/>
            <w:tcBorders>
              <w:top w:val="single" w:sz="4" w:space="0" w:color="auto"/>
              <w:bottom w:val="single" w:sz="4" w:space="0" w:color="auto"/>
            </w:tcBorders>
            <w:shd w:val="clear" w:color="auto" w:fill="FFFFFF" w:themeFill="background1"/>
            <w:hideMark/>
          </w:tcPr>
          <w:p w14:paraId="7F508EA3" w14:textId="59D53235"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7</w:t>
            </w:r>
          </w:p>
        </w:tc>
        <w:tc>
          <w:tcPr>
            <w:tcW w:w="3413" w:type="dxa"/>
            <w:tcBorders>
              <w:top w:val="single" w:sz="4" w:space="0" w:color="auto"/>
              <w:bottom w:val="single" w:sz="4" w:space="0" w:color="auto"/>
            </w:tcBorders>
            <w:shd w:val="clear" w:color="auto" w:fill="FFFFFF" w:themeFill="background1"/>
            <w:hideMark/>
          </w:tcPr>
          <w:p w14:paraId="507D0EE1" w14:textId="0E631488"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Capacitor bank shall be de-energized when capacitors are exposed or immediately following a firing transient</w:t>
            </w:r>
          </w:p>
        </w:tc>
        <w:tc>
          <w:tcPr>
            <w:tcW w:w="3300" w:type="dxa"/>
            <w:tcBorders>
              <w:top w:val="single" w:sz="4" w:space="0" w:color="auto"/>
              <w:bottom w:val="single" w:sz="4" w:space="0" w:color="auto"/>
            </w:tcBorders>
            <w:shd w:val="clear" w:color="auto" w:fill="FFFFFF" w:themeFill="background1"/>
            <w:hideMark/>
          </w:tcPr>
          <w:p w14:paraId="68B0BDC1" w14:textId="16454DDB"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De-energizing the high voltage source drastically reduces chances of injury.</w:t>
            </w:r>
          </w:p>
        </w:tc>
        <w:tc>
          <w:tcPr>
            <w:tcW w:w="1724" w:type="dxa"/>
            <w:tcBorders>
              <w:top w:val="single" w:sz="4" w:space="0" w:color="auto"/>
              <w:bottom w:val="single" w:sz="4" w:space="0" w:color="auto"/>
            </w:tcBorders>
            <w:shd w:val="clear" w:color="auto" w:fill="FFFFFF" w:themeFill="background1"/>
            <w:hideMark/>
          </w:tcPr>
          <w:p w14:paraId="5F6C8428" w14:textId="5CD0C88F" w:rsidR="00541E57" w:rsidRPr="00541E57" w:rsidRDefault="00A02A79" w:rsidP="0080BCD0">
            <w:pPr>
              <w:ind w:firstLine="0"/>
              <w:rPr>
                <w:rFonts w:ascii="Cambria" w:eastAsia="Cambria" w:hAnsi="Cambria" w:cs="Cambria"/>
                <w:sz w:val="22"/>
                <w:szCs w:val="22"/>
              </w:rPr>
            </w:pPr>
            <w:r>
              <w:rPr>
                <w:rStyle w:val="normaltextrun"/>
                <w:rFonts w:ascii="Cambria" w:hAnsi="Cambria"/>
                <w:color w:val="000000"/>
                <w:sz w:val="22"/>
                <w:szCs w:val="22"/>
              </w:rPr>
              <w:t>Refers to Test 2-2</w:t>
            </w:r>
          </w:p>
        </w:tc>
      </w:tr>
      <w:tr w:rsidR="00541E57" w:rsidRPr="00541E57" w14:paraId="3C4A4987" w14:textId="77777777" w:rsidTr="79938815">
        <w:trPr>
          <w:trHeight w:val="576"/>
        </w:trPr>
        <w:tc>
          <w:tcPr>
            <w:tcW w:w="1050" w:type="dxa"/>
            <w:tcBorders>
              <w:top w:val="single" w:sz="4" w:space="0" w:color="auto"/>
              <w:bottom w:val="single" w:sz="4" w:space="0" w:color="auto"/>
            </w:tcBorders>
            <w:shd w:val="clear" w:color="auto" w:fill="FFFFFF" w:themeFill="background1"/>
            <w:hideMark/>
          </w:tcPr>
          <w:p w14:paraId="43C4DD82" w14:textId="6939DD5F"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8</w:t>
            </w:r>
          </w:p>
        </w:tc>
        <w:tc>
          <w:tcPr>
            <w:tcW w:w="3413" w:type="dxa"/>
            <w:tcBorders>
              <w:top w:val="single" w:sz="4" w:space="0" w:color="auto"/>
              <w:bottom w:val="single" w:sz="4" w:space="0" w:color="auto"/>
            </w:tcBorders>
            <w:shd w:val="clear" w:color="auto" w:fill="FFFFFF" w:themeFill="background1"/>
            <w:hideMark/>
          </w:tcPr>
          <w:p w14:paraId="7272AFBF" w14:textId="0B9D5E32"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During testing, the projectile shall be fired into an energy absorbing material</w:t>
            </w:r>
          </w:p>
        </w:tc>
        <w:tc>
          <w:tcPr>
            <w:tcW w:w="3300" w:type="dxa"/>
            <w:tcBorders>
              <w:top w:val="single" w:sz="4" w:space="0" w:color="auto"/>
              <w:bottom w:val="single" w:sz="4" w:space="0" w:color="auto"/>
            </w:tcBorders>
            <w:shd w:val="clear" w:color="auto" w:fill="FFFFFF" w:themeFill="background1"/>
            <w:hideMark/>
          </w:tcPr>
          <w:p w14:paraId="34CD2554" w14:textId="11199CCC"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Reducing the chances of ricochet reduces the chances of injury due to the projectile</w:t>
            </w:r>
          </w:p>
        </w:tc>
        <w:tc>
          <w:tcPr>
            <w:tcW w:w="1724" w:type="dxa"/>
            <w:tcBorders>
              <w:top w:val="single" w:sz="4" w:space="0" w:color="auto"/>
              <w:bottom w:val="single" w:sz="4" w:space="0" w:color="auto"/>
            </w:tcBorders>
            <w:shd w:val="clear" w:color="auto" w:fill="FFFFFF" w:themeFill="background1"/>
            <w:hideMark/>
          </w:tcPr>
          <w:p w14:paraId="3D1DD391" w14:textId="5C341973" w:rsidR="00541E57" w:rsidRPr="00541E57" w:rsidRDefault="00541E57" w:rsidP="00403A64">
            <w:pPr>
              <w:rPr>
                <w:rFonts w:ascii="Cambria" w:eastAsia="Cambria" w:hAnsi="Cambria" w:cs="Cambria"/>
                <w:sz w:val="22"/>
                <w:szCs w:val="22"/>
              </w:rPr>
            </w:pPr>
            <w:r w:rsidRPr="3E638311">
              <w:rPr>
                <w:rFonts w:ascii="Cambria" w:eastAsia="Cambria" w:hAnsi="Cambria" w:cs="Cambria"/>
                <w:sz w:val="22"/>
                <w:szCs w:val="22"/>
              </w:rPr>
              <w:t> </w:t>
            </w:r>
          </w:p>
        </w:tc>
      </w:tr>
      <w:tr w:rsidR="00541E57" w:rsidRPr="00541E57" w14:paraId="0C34F4B8" w14:textId="77777777" w:rsidTr="79938815">
        <w:trPr>
          <w:trHeight w:val="864"/>
        </w:trPr>
        <w:tc>
          <w:tcPr>
            <w:tcW w:w="1050" w:type="dxa"/>
            <w:tcBorders>
              <w:top w:val="single" w:sz="4" w:space="0" w:color="auto"/>
              <w:bottom w:val="single" w:sz="4" w:space="0" w:color="auto"/>
            </w:tcBorders>
            <w:shd w:val="clear" w:color="auto" w:fill="FFFFFF" w:themeFill="background1"/>
            <w:hideMark/>
          </w:tcPr>
          <w:p w14:paraId="08F39072" w14:textId="612DB61B"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9</w:t>
            </w:r>
          </w:p>
        </w:tc>
        <w:tc>
          <w:tcPr>
            <w:tcW w:w="3413" w:type="dxa"/>
            <w:tcBorders>
              <w:top w:val="single" w:sz="4" w:space="0" w:color="auto"/>
              <w:bottom w:val="single" w:sz="4" w:space="0" w:color="auto"/>
            </w:tcBorders>
            <w:shd w:val="clear" w:color="auto" w:fill="FFFFFF" w:themeFill="background1"/>
            <w:hideMark/>
          </w:tcPr>
          <w:p w14:paraId="02F91513" w14:textId="3E26532A"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 xml:space="preserve">During testing, the charge level of the capacitor bank shall be verified in discrete energy steps leading up to a full charge </w:t>
            </w:r>
          </w:p>
        </w:tc>
        <w:tc>
          <w:tcPr>
            <w:tcW w:w="3300" w:type="dxa"/>
            <w:tcBorders>
              <w:top w:val="single" w:sz="4" w:space="0" w:color="auto"/>
              <w:bottom w:val="single" w:sz="4" w:space="0" w:color="auto"/>
            </w:tcBorders>
            <w:shd w:val="clear" w:color="auto" w:fill="FFFFFF" w:themeFill="background1"/>
            <w:hideMark/>
          </w:tcPr>
          <w:p w14:paraId="28AA1B19" w14:textId="4AA1610C"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 xml:space="preserve">Charge data can be used to calculate the energy so we can have telemetry about our system's performance. </w:t>
            </w:r>
          </w:p>
        </w:tc>
        <w:tc>
          <w:tcPr>
            <w:tcW w:w="1724" w:type="dxa"/>
            <w:tcBorders>
              <w:top w:val="single" w:sz="4" w:space="0" w:color="auto"/>
              <w:bottom w:val="single" w:sz="4" w:space="0" w:color="auto"/>
            </w:tcBorders>
            <w:shd w:val="clear" w:color="auto" w:fill="FFFFFF" w:themeFill="background1"/>
            <w:hideMark/>
          </w:tcPr>
          <w:p w14:paraId="20DE5378" w14:textId="329433ED" w:rsidR="00541E57" w:rsidRPr="00541E57" w:rsidRDefault="003549A7" w:rsidP="0080BCD0">
            <w:pPr>
              <w:ind w:firstLine="0"/>
              <w:rPr>
                <w:rFonts w:ascii="Cambria" w:eastAsia="Cambria" w:hAnsi="Cambria" w:cs="Cambria"/>
                <w:sz w:val="22"/>
                <w:szCs w:val="22"/>
              </w:rPr>
            </w:pPr>
            <w:r>
              <w:rPr>
                <w:rStyle w:val="normaltextrun"/>
                <w:rFonts w:ascii="Cambria" w:hAnsi="Cambria"/>
                <w:color w:val="000000"/>
                <w:sz w:val="22"/>
                <w:szCs w:val="22"/>
              </w:rPr>
              <w:t>Refer to Test 2-2</w:t>
            </w:r>
          </w:p>
        </w:tc>
      </w:tr>
      <w:tr w:rsidR="00541E57" w:rsidRPr="00541E57" w14:paraId="35184067" w14:textId="77777777" w:rsidTr="79938815">
        <w:trPr>
          <w:trHeight w:val="864"/>
        </w:trPr>
        <w:tc>
          <w:tcPr>
            <w:tcW w:w="1050" w:type="dxa"/>
            <w:tcBorders>
              <w:top w:val="single" w:sz="4" w:space="0" w:color="auto"/>
              <w:bottom w:val="single" w:sz="4" w:space="0" w:color="auto"/>
            </w:tcBorders>
            <w:shd w:val="clear" w:color="auto" w:fill="FFFFFF" w:themeFill="background1"/>
            <w:hideMark/>
          </w:tcPr>
          <w:p w14:paraId="669CED51" w14:textId="2D599ED1"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10</w:t>
            </w:r>
          </w:p>
        </w:tc>
        <w:tc>
          <w:tcPr>
            <w:tcW w:w="3413" w:type="dxa"/>
            <w:tcBorders>
              <w:top w:val="single" w:sz="4" w:space="0" w:color="auto"/>
              <w:bottom w:val="single" w:sz="4" w:space="0" w:color="auto"/>
            </w:tcBorders>
            <w:shd w:val="clear" w:color="auto" w:fill="FFFFFF" w:themeFill="background1"/>
            <w:hideMark/>
          </w:tcPr>
          <w:p w14:paraId="2D49184A" w14:textId="3A416ACE"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 xml:space="preserve">A non-inductive, resistive load shall be used to test the current draw on the bank. </w:t>
            </w:r>
          </w:p>
        </w:tc>
        <w:tc>
          <w:tcPr>
            <w:tcW w:w="3300" w:type="dxa"/>
            <w:tcBorders>
              <w:top w:val="single" w:sz="4" w:space="0" w:color="auto"/>
              <w:bottom w:val="single" w:sz="4" w:space="0" w:color="auto"/>
            </w:tcBorders>
            <w:shd w:val="clear" w:color="auto" w:fill="FFFFFF" w:themeFill="background1"/>
            <w:hideMark/>
          </w:tcPr>
          <w:p w14:paraId="68359CE2" w14:textId="15A84918"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 xml:space="preserve">The current output of the capacitor bank needs to be within a reasonable level for the safety and longevity of each capacitor. </w:t>
            </w:r>
          </w:p>
        </w:tc>
        <w:tc>
          <w:tcPr>
            <w:tcW w:w="1724" w:type="dxa"/>
            <w:tcBorders>
              <w:top w:val="single" w:sz="4" w:space="0" w:color="auto"/>
              <w:bottom w:val="single" w:sz="4" w:space="0" w:color="auto"/>
            </w:tcBorders>
            <w:shd w:val="clear" w:color="auto" w:fill="FFFFFF" w:themeFill="background1"/>
            <w:hideMark/>
          </w:tcPr>
          <w:p w14:paraId="6BD0674F" w14:textId="405FEA93" w:rsidR="00541E57" w:rsidRPr="00541E57" w:rsidRDefault="00987A4C" w:rsidP="0080BCD0">
            <w:pPr>
              <w:ind w:firstLine="0"/>
              <w:rPr>
                <w:rFonts w:ascii="Cambria" w:eastAsia="Cambria" w:hAnsi="Cambria" w:cs="Cambria"/>
                <w:sz w:val="22"/>
                <w:szCs w:val="22"/>
              </w:rPr>
            </w:pPr>
            <w:r>
              <w:rPr>
                <w:rStyle w:val="normaltextrun"/>
                <w:rFonts w:ascii="Cambria" w:hAnsi="Cambria"/>
                <w:color w:val="000000"/>
                <w:sz w:val="22"/>
                <w:szCs w:val="22"/>
              </w:rPr>
              <w:t>Refer to Test 1-3</w:t>
            </w:r>
          </w:p>
        </w:tc>
      </w:tr>
      <w:tr w:rsidR="00541E57" w:rsidRPr="00541E57" w14:paraId="026BECC2" w14:textId="77777777" w:rsidTr="79938815">
        <w:trPr>
          <w:trHeight w:val="576"/>
        </w:trPr>
        <w:tc>
          <w:tcPr>
            <w:tcW w:w="1050" w:type="dxa"/>
            <w:tcBorders>
              <w:top w:val="single" w:sz="4" w:space="0" w:color="auto"/>
              <w:bottom w:val="single" w:sz="4" w:space="0" w:color="auto"/>
            </w:tcBorders>
            <w:shd w:val="clear" w:color="auto" w:fill="FFFFFF" w:themeFill="background1"/>
            <w:hideMark/>
          </w:tcPr>
          <w:p w14:paraId="7E6B8F3F" w14:textId="1AB61251"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11</w:t>
            </w:r>
          </w:p>
        </w:tc>
        <w:tc>
          <w:tcPr>
            <w:tcW w:w="3413" w:type="dxa"/>
            <w:tcBorders>
              <w:top w:val="single" w:sz="4" w:space="0" w:color="auto"/>
              <w:bottom w:val="single" w:sz="4" w:space="0" w:color="auto"/>
            </w:tcBorders>
            <w:shd w:val="clear" w:color="auto" w:fill="FFFFFF" w:themeFill="background1"/>
            <w:hideMark/>
          </w:tcPr>
          <w:p w14:paraId="7F63704C" w14:textId="787125F0"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 xml:space="preserve">The NRA safety rules shall be used to develop specific testing </w:t>
            </w:r>
            <w:r w:rsidRPr="3E638311">
              <w:rPr>
                <w:rFonts w:ascii="Cambria" w:eastAsia="Cambria" w:hAnsi="Cambria" w:cs="Cambria"/>
                <w:sz w:val="22"/>
                <w:szCs w:val="22"/>
              </w:rPr>
              <w:lastRenderedPageBreak/>
              <w:t>plans.</w:t>
            </w:r>
          </w:p>
        </w:tc>
        <w:tc>
          <w:tcPr>
            <w:tcW w:w="3300" w:type="dxa"/>
            <w:tcBorders>
              <w:top w:val="single" w:sz="4" w:space="0" w:color="auto"/>
              <w:bottom w:val="single" w:sz="4" w:space="0" w:color="auto"/>
            </w:tcBorders>
            <w:shd w:val="clear" w:color="auto" w:fill="FFFFFF" w:themeFill="background1"/>
            <w:hideMark/>
          </w:tcPr>
          <w:p w14:paraId="24D82319" w14:textId="24D70254"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lastRenderedPageBreak/>
              <w:t xml:space="preserve">The NRA is an authority on safety that is relevant to the </w:t>
            </w:r>
            <w:r w:rsidRPr="3E638311">
              <w:rPr>
                <w:rFonts w:ascii="Cambria" w:eastAsia="Cambria" w:hAnsi="Cambria" w:cs="Cambria"/>
                <w:sz w:val="22"/>
                <w:szCs w:val="22"/>
              </w:rPr>
              <w:lastRenderedPageBreak/>
              <w:t>project</w:t>
            </w:r>
          </w:p>
        </w:tc>
        <w:tc>
          <w:tcPr>
            <w:tcW w:w="1724" w:type="dxa"/>
            <w:tcBorders>
              <w:top w:val="single" w:sz="4" w:space="0" w:color="auto"/>
              <w:bottom w:val="single" w:sz="4" w:space="0" w:color="auto"/>
            </w:tcBorders>
            <w:shd w:val="clear" w:color="auto" w:fill="FFFFFF" w:themeFill="background1"/>
            <w:hideMark/>
          </w:tcPr>
          <w:p w14:paraId="12C749EE" w14:textId="2574ADE0" w:rsidR="00541E57" w:rsidRPr="00541E57" w:rsidRDefault="00541E57" w:rsidP="00403A64">
            <w:pPr>
              <w:rPr>
                <w:rFonts w:ascii="Cambria" w:eastAsia="Cambria" w:hAnsi="Cambria" w:cs="Cambria"/>
                <w:sz w:val="22"/>
                <w:szCs w:val="22"/>
              </w:rPr>
            </w:pPr>
            <w:r w:rsidRPr="3E638311">
              <w:rPr>
                <w:rFonts w:ascii="Cambria" w:eastAsia="Cambria" w:hAnsi="Cambria" w:cs="Cambria"/>
                <w:sz w:val="22"/>
                <w:szCs w:val="22"/>
              </w:rPr>
              <w:lastRenderedPageBreak/>
              <w:t> </w:t>
            </w:r>
          </w:p>
        </w:tc>
      </w:tr>
      <w:tr w:rsidR="00541E57" w:rsidRPr="00541E57" w14:paraId="472DC990" w14:textId="77777777" w:rsidTr="79938815">
        <w:trPr>
          <w:trHeight w:val="576"/>
        </w:trPr>
        <w:tc>
          <w:tcPr>
            <w:tcW w:w="1050" w:type="dxa"/>
            <w:tcBorders>
              <w:top w:val="single" w:sz="4" w:space="0" w:color="auto"/>
              <w:bottom w:val="single" w:sz="4" w:space="0" w:color="auto"/>
            </w:tcBorders>
            <w:shd w:val="clear" w:color="auto" w:fill="FFFFFF" w:themeFill="background1"/>
            <w:hideMark/>
          </w:tcPr>
          <w:p w14:paraId="016671EC" w14:textId="231312DC"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12</w:t>
            </w:r>
          </w:p>
        </w:tc>
        <w:tc>
          <w:tcPr>
            <w:tcW w:w="3413" w:type="dxa"/>
            <w:tcBorders>
              <w:top w:val="single" w:sz="4" w:space="0" w:color="auto"/>
              <w:bottom w:val="single" w:sz="4" w:space="0" w:color="auto"/>
            </w:tcBorders>
            <w:shd w:val="clear" w:color="auto" w:fill="FFFFFF" w:themeFill="background1"/>
            <w:hideMark/>
          </w:tcPr>
          <w:p w14:paraId="522D1AFD" w14:textId="6BD498D1"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PPE such as safety glasses and closed toed shoes shall worn during operation.</w:t>
            </w:r>
          </w:p>
        </w:tc>
        <w:tc>
          <w:tcPr>
            <w:tcW w:w="3300" w:type="dxa"/>
            <w:tcBorders>
              <w:top w:val="single" w:sz="4" w:space="0" w:color="auto"/>
              <w:bottom w:val="single" w:sz="4" w:space="0" w:color="auto"/>
            </w:tcBorders>
            <w:shd w:val="clear" w:color="auto" w:fill="FFFFFF" w:themeFill="background1"/>
            <w:hideMark/>
          </w:tcPr>
          <w:p w14:paraId="27714BD9" w14:textId="3249EE7B"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PPE increases safety</w:t>
            </w:r>
          </w:p>
        </w:tc>
        <w:tc>
          <w:tcPr>
            <w:tcW w:w="1724" w:type="dxa"/>
            <w:tcBorders>
              <w:top w:val="single" w:sz="4" w:space="0" w:color="auto"/>
              <w:bottom w:val="single" w:sz="4" w:space="0" w:color="auto"/>
            </w:tcBorders>
            <w:shd w:val="clear" w:color="auto" w:fill="FFFFFF" w:themeFill="background1"/>
            <w:hideMark/>
          </w:tcPr>
          <w:p w14:paraId="407798CD" w14:textId="2C2AD9EE" w:rsidR="00541E57" w:rsidRPr="00541E57" w:rsidRDefault="00541E57" w:rsidP="00403A64">
            <w:pPr>
              <w:rPr>
                <w:rFonts w:ascii="Cambria" w:eastAsia="Cambria" w:hAnsi="Cambria" w:cs="Cambria"/>
                <w:sz w:val="22"/>
                <w:szCs w:val="22"/>
              </w:rPr>
            </w:pPr>
            <w:r w:rsidRPr="3E638311">
              <w:rPr>
                <w:rFonts w:ascii="Cambria" w:eastAsia="Cambria" w:hAnsi="Cambria" w:cs="Cambria"/>
                <w:sz w:val="22"/>
                <w:szCs w:val="22"/>
              </w:rPr>
              <w:t> </w:t>
            </w:r>
          </w:p>
        </w:tc>
      </w:tr>
      <w:tr w:rsidR="00541E57" w:rsidRPr="00541E57" w14:paraId="61B46400" w14:textId="77777777" w:rsidTr="79938815">
        <w:trPr>
          <w:trHeight w:val="576"/>
        </w:trPr>
        <w:tc>
          <w:tcPr>
            <w:tcW w:w="1050" w:type="dxa"/>
            <w:tcBorders>
              <w:top w:val="single" w:sz="4" w:space="0" w:color="auto"/>
              <w:bottom w:val="single" w:sz="4" w:space="0" w:color="auto"/>
            </w:tcBorders>
            <w:shd w:val="clear" w:color="auto" w:fill="FFFFFF" w:themeFill="background1"/>
            <w:hideMark/>
          </w:tcPr>
          <w:p w14:paraId="429A7207" w14:textId="3E550987"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13</w:t>
            </w:r>
          </w:p>
        </w:tc>
        <w:tc>
          <w:tcPr>
            <w:tcW w:w="3413" w:type="dxa"/>
            <w:tcBorders>
              <w:top w:val="single" w:sz="4" w:space="0" w:color="auto"/>
              <w:bottom w:val="single" w:sz="4" w:space="0" w:color="auto"/>
            </w:tcBorders>
            <w:shd w:val="clear" w:color="auto" w:fill="FFFFFF" w:themeFill="background1"/>
            <w:hideMark/>
          </w:tcPr>
          <w:p w14:paraId="3A1552C8" w14:textId="1B0332DF"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Bystanders shall go through a safety briefing before the coil gun is operated.</w:t>
            </w:r>
          </w:p>
        </w:tc>
        <w:tc>
          <w:tcPr>
            <w:tcW w:w="3300" w:type="dxa"/>
            <w:tcBorders>
              <w:top w:val="single" w:sz="4" w:space="0" w:color="auto"/>
              <w:bottom w:val="single" w:sz="4" w:space="0" w:color="auto"/>
            </w:tcBorders>
            <w:shd w:val="clear" w:color="auto" w:fill="FFFFFF" w:themeFill="background1"/>
            <w:hideMark/>
          </w:tcPr>
          <w:p w14:paraId="5F158D22" w14:textId="1A4F20ED"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A safety briefing increases safety</w:t>
            </w:r>
          </w:p>
        </w:tc>
        <w:tc>
          <w:tcPr>
            <w:tcW w:w="1724" w:type="dxa"/>
            <w:tcBorders>
              <w:top w:val="single" w:sz="4" w:space="0" w:color="auto"/>
              <w:bottom w:val="single" w:sz="4" w:space="0" w:color="auto"/>
            </w:tcBorders>
            <w:shd w:val="clear" w:color="auto" w:fill="FFFFFF" w:themeFill="background1"/>
            <w:hideMark/>
          </w:tcPr>
          <w:p w14:paraId="58D44052" w14:textId="0BAE15BD" w:rsidR="00541E57" w:rsidRPr="00541E57" w:rsidRDefault="00541E57" w:rsidP="00403A64">
            <w:pPr>
              <w:rPr>
                <w:rFonts w:ascii="Cambria" w:eastAsia="Cambria" w:hAnsi="Cambria" w:cs="Cambria"/>
                <w:sz w:val="22"/>
                <w:szCs w:val="22"/>
              </w:rPr>
            </w:pPr>
            <w:r w:rsidRPr="3E638311">
              <w:rPr>
                <w:rFonts w:ascii="Cambria" w:eastAsia="Cambria" w:hAnsi="Cambria" w:cs="Cambria"/>
                <w:sz w:val="22"/>
                <w:szCs w:val="22"/>
              </w:rPr>
              <w:t> </w:t>
            </w:r>
          </w:p>
        </w:tc>
      </w:tr>
      <w:tr w:rsidR="00541E57" w:rsidRPr="00541E57" w14:paraId="4CF3BB96" w14:textId="77777777" w:rsidTr="79938815">
        <w:trPr>
          <w:trHeight w:val="576"/>
        </w:trPr>
        <w:tc>
          <w:tcPr>
            <w:tcW w:w="1050" w:type="dxa"/>
            <w:tcBorders>
              <w:top w:val="single" w:sz="4" w:space="0" w:color="auto"/>
            </w:tcBorders>
            <w:shd w:val="clear" w:color="auto" w:fill="FFFFFF" w:themeFill="background1"/>
            <w:hideMark/>
          </w:tcPr>
          <w:p w14:paraId="606D4883" w14:textId="53697B98"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14</w:t>
            </w:r>
          </w:p>
        </w:tc>
        <w:tc>
          <w:tcPr>
            <w:tcW w:w="3413" w:type="dxa"/>
            <w:tcBorders>
              <w:top w:val="single" w:sz="4" w:space="0" w:color="auto"/>
            </w:tcBorders>
            <w:shd w:val="clear" w:color="auto" w:fill="FFFFFF" w:themeFill="background1"/>
            <w:hideMark/>
          </w:tcPr>
          <w:p w14:paraId="5B83B4BC" w14:textId="21C541A2"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There shall be a system to prevent the capacitor bank being energized by unauthorized users</w:t>
            </w:r>
          </w:p>
        </w:tc>
        <w:tc>
          <w:tcPr>
            <w:tcW w:w="3300" w:type="dxa"/>
            <w:tcBorders>
              <w:top w:val="single" w:sz="4" w:space="0" w:color="auto"/>
            </w:tcBorders>
            <w:shd w:val="clear" w:color="auto" w:fill="FFFFFF" w:themeFill="background1"/>
            <w:hideMark/>
          </w:tcPr>
          <w:p w14:paraId="66B986C2" w14:textId="18BDB8A6" w:rsidR="00541E57" w:rsidRPr="00541E57" w:rsidRDefault="00541E57" w:rsidP="0080BCD0">
            <w:pPr>
              <w:ind w:firstLine="0"/>
              <w:rPr>
                <w:rFonts w:ascii="Cambria" w:eastAsia="Cambria" w:hAnsi="Cambria" w:cs="Cambria"/>
                <w:sz w:val="22"/>
                <w:szCs w:val="22"/>
              </w:rPr>
            </w:pPr>
            <w:r w:rsidRPr="3E638311">
              <w:rPr>
                <w:rFonts w:ascii="Cambria" w:eastAsia="Cambria" w:hAnsi="Cambria" w:cs="Cambria"/>
                <w:sz w:val="22"/>
                <w:szCs w:val="22"/>
              </w:rPr>
              <w:t>A "lockout" or safe firing system increases safety.</w:t>
            </w:r>
          </w:p>
        </w:tc>
        <w:tc>
          <w:tcPr>
            <w:tcW w:w="1724" w:type="dxa"/>
            <w:tcBorders>
              <w:top w:val="single" w:sz="4" w:space="0" w:color="auto"/>
            </w:tcBorders>
            <w:shd w:val="clear" w:color="auto" w:fill="FFFFFF" w:themeFill="background1"/>
            <w:hideMark/>
          </w:tcPr>
          <w:p w14:paraId="7673A0FB" w14:textId="1964317B" w:rsidR="00541E57" w:rsidRPr="00541E57" w:rsidRDefault="00541E57" w:rsidP="00403A64">
            <w:pPr>
              <w:keepNext/>
              <w:rPr>
                <w:rFonts w:ascii="Cambria" w:eastAsia="Cambria" w:hAnsi="Cambria" w:cs="Cambria"/>
                <w:color w:val="FF0000"/>
                <w:sz w:val="22"/>
                <w:szCs w:val="22"/>
              </w:rPr>
            </w:pPr>
            <w:r w:rsidRPr="3E638311">
              <w:rPr>
                <w:rFonts w:ascii="Cambria" w:eastAsia="Cambria" w:hAnsi="Cambria" w:cs="Cambria"/>
                <w:color w:val="FF0000"/>
                <w:sz w:val="22"/>
                <w:szCs w:val="22"/>
              </w:rPr>
              <w:t> </w:t>
            </w:r>
          </w:p>
        </w:tc>
      </w:tr>
      <w:tr w:rsidR="00403A64" w14:paraId="6437C3AD" w14:textId="77777777" w:rsidTr="79938815">
        <w:trPr>
          <w:trHeight w:val="576"/>
        </w:trPr>
        <w:tc>
          <w:tcPr>
            <w:tcW w:w="1050" w:type="dxa"/>
            <w:tcBorders>
              <w:top w:val="single" w:sz="4" w:space="0" w:color="auto"/>
            </w:tcBorders>
            <w:shd w:val="clear" w:color="auto" w:fill="FFFFFF" w:themeFill="background1"/>
            <w:hideMark/>
          </w:tcPr>
          <w:p w14:paraId="0EE81F82" w14:textId="2457FF1D" w:rsidR="2ED0DCE8" w:rsidRDefault="2ED0DCE8" w:rsidP="0080BCD0">
            <w:pPr>
              <w:ind w:firstLine="0"/>
              <w:rPr>
                <w:rFonts w:ascii="Cambria" w:eastAsia="Cambria" w:hAnsi="Cambria" w:cs="Cambria"/>
                <w:sz w:val="22"/>
                <w:szCs w:val="22"/>
              </w:rPr>
            </w:pPr>
            <w:r w:rsidRPr="3E638311">
              <w:rPr>
                <w:rFonts w:ascii="Cambria" w:eastAsia="Cambria" w:hAnsi="Cambria" w:cs="Cambria"/>
                <w:sz w:val="22"/>
                <w:szCs w:val="22"/>
              </w:rPr>
              <w:t>15</w:t>
            </w:r>
          </w:p>
        </w:tc>
        <w:tc>
          <w:tcPr>
            <w:tcW w:w="3413" w:type="dxa"/>
            <w:tcBorders>
              <w:top w:val="single" w:sz="4" w:space="0" w:color="auto"/>
            </w:tcBorders>
            <w:shd w:val="clear" w:color="auto" w:fill="FFFFFF" w:themeFill="background1"/>
            <w:hideMark/>
          </w:tcPr>
          <w:p w14:paraId="1E819288" w14:textId="44DBD27E" w:rsidR="00403A64" w:rsidRDefault="00403A64" w:rsidP="0080BCD0">
            <w:pPr>
              <w:ind w:firstLine="0"/>
              <w:jc w:val="left"/>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Input voltage</w:t>
            </w:r>
            <w:r w:rsidR="128325EB" w:rsidRPr="3E638311">
              <w:rPr>
                <w:rFonts w:ascii="Cambria" w:eastAsia="Cambria" w:hAnsi="Cambria" w:cs="Cambria"/>
                <w:color w:val="000000" w:themeColor="text1"/>
                <w:sz w:val="22"/>
                <w:szCs w:val="22"/>
              </w:rPr>
              <w:t xml:space="preserve"> shall be taken from a 120V wall outlet</w:t>
            </w:r>
          </w:p>
        </w:tc>
        <w:tc>
          <w:tcPr>
            <w:tcW w:w="3300" w:type="dxa"/>
            <w:tcBorders>
              <w:top w:val="single" w:sz="4" w:space="0" w:color="auto"/>
            </w:tcBorders>
            <w:shd w:val="clear" w:color="auto" w:fill="FFFFFF" w:themeFill="background1"/>
            <w:hideMark/>
          </w:tcPr>
          <w:p w14:paraId="50AE1484" w14:textId="2B91E9DD" w:rsidR="17FBD307" w:rsidRDefault="17FBD307" w:rsidP="0080BCD0">
            <w:pPr>
              <w:ind w:firstLine="0"/>
              <w:jc w:val="left"/>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Main firing power in the project is specified by the ECE department</w:t>
            </w:r>
          </w:p>
        </w:tc>
        <w:tc>
          <w:tcPr>
            <w:tcW w:w="1724" w:type="dxa"/>
            <w:tcBorders>
              <w:top w:val="single" w:sz="4" w:space="0" w:color="auto"/>
            </w:tcBorders>
            <w:shd w:val="clear" w:color="auto" w:fill="FFFFFF" w:themeFill="background1"/>
            <w:hideMark/>
          </w:tcPr>
          <w:p w14:paraId="6F99BF74" w14:textId="222E23B8" w:rsidR="00403A64" w:rsidRDefault="00403A64" w:rsidP="0080BCD0">
            <w:pPr>
              <w:ind w:firstLine="0"/>
              <w:rPr>
                <w:rFonts w:ascii="Cambria" w:eastAsia="Cambria" w:hAnsi="Cambria" w:cs="Cambria"/>
                <w:color w:val="000000" w:themeColor="text1"/>
                <w:sz w:val="22"/>
                <w:szCs w:val="22"/>
              </w:rPr>
            </w:pPr>
          </w:p>
        </w:tc>
      </w:tr>
      <w:tr w:rsidR="00403A64" w14:paraId="5E8F2E2D" w14:textId="77777777" w:rsidTr="79938815">
        <w:trPr>
          <w:trHeight w:val="576"/>
        </w:trPr>
        <w:tc>
          <w:tcPr>
            <w:tcW w:w="1050" w:type="dxa"/>
            <w:tcBorders>
              <w:top w:val="single" w:sz="4" w:space="0" w:color="auto"/>
            </w:tcBorders>
            <w:shd w:val="clear" w:color="auto" w:fill="FFFFFF" w:themeFill="background1"/>
            <w:hideMark/>
          </w:tcPr>
          <w:p w14:paraId="4E255CF0" w14:textId="43076C1E" w:rsidR="7BDD1F85" w:rsidRDefault="7BDD1F85" w:rsidP="0080BCD0">
            <w:pPr>
              <w:ind w:firstLine="0"/>
              <w:rPr>
                <w:rFonts w:ascii="Cambria" w:eastAsia="Cambria" w:hAnsi="Cambria" w:cs="Cambria"/>
                <w:sz w:val="22"/>
                <w:szCs w:val="22"/>
              </w:rPr>
            </w:pPr>
            <w:r w:rsidRPr="3E638311">
              <w:rPr>
                <w:rFonts w:ascii="Cambria" w:eastAsia="Cambria" w:hAnsi="Cambria" w:cs="Cambria"/>
                <w:sz w:val="22"/>
                <w:szCs w:val="22"/>
              </w:rPr>
              <w:t>16</w:t>
            </w:r>
          </w:p>
        </w:tc>
        <w:tc>
          <w:tcPr>
            <w:tcW w:w="3413" w:type="dxa"/>
            <w:tcBorders>
              <w:top w:val="single" w:sz="4" w:space="0" w:color="auto"/>
            </w:tcBorders>
            <w:shd w:val="clear" w:color="auto" w:fill="FFFFFF" w:themeFill="background1"/>
            <w:hideMark/>
          </w:tcPr>
          <w:p w14:paraId="22204EA8" w14:textId="1E5B515E" w:rsidR="00403A64" w:rsidRDefault="00403A64" w:rsidP="0080BCD0">
            <w:pPr>
              <w:ind w:firstLine="0"/>
              <w:jc w:val="left"/>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 xml:space="preserve">Capacitance </w:t>
            </w:r>
            <w:r w:rsidR="04841A21" w:rsidRPr="3E638311">
              <w:rPr>
                <w:rFonts w:ascii="Cambria" w:eastAsia="Cambria" w:hAnsi="Cambria" w:cs="Cambria"/>
                <w:color w:val="000000" w:themeColor="text1"/>
                <w:sz w:val="22"/>
                <w:szCs w:val="22"/>
              </w:rPr>
              <w:t xml:space="preserve">shall be no larger than 32,000 uF </w:t>
            </w:r>
          </w:p>
        </w:tc>
        <w:tc>
          <w:tcPr>
            <w:tcW w:w="3300" w:type="dxa"/>
            <w:tcBorders>
              <w:top w:val="single" w:sz="4" w:space="0" w:color="auto"/>
            </w:tcBorders>
            <w:shd w:val="clear" w:color="auto" w:fill="FFFFFF" w:themeFill="background1"/>
            <w:hideMark/>
          </w:tcPr>
          <w:p w14:paraId="53BA76CB" w14:textId="0FC35635" w:rsidR="3038C14F" w:rsidRDefault="3038C14F" w:rsidP="0080BCD0">
            <w:pPr>
              <w:ind w:firstLine="0"/>
              <w:jc w:val="left"/>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A capacitance limit is set by the ECE department</w:t>
            </w:r>
          </w:p>
        </w:tc>
        <w:tc>
          <w:tcPr>
            <w:tcW w:w="1724" w:type="dxa"/>
            <w:tcBorders>
              <w:top w:val="single" w:sz="4" w:space="0" w:color="auto"/>
            </w:tcBorders>
            <w:shd w:val="clear" w:color="auto" w:fill="FFFFFF" w:themeFill="background1"/>
            <w:hideMark/>
          </w:tcPr>
          <w:p w14:paraId="0736B80D" w14:textId="5F1D1DC3" w:rsidR="00403A64" w:rsidRDefault="00403A64" w:rsidP="0080BCD0">
            <w:pPr>
              <w:ind w:firstLine="0"/>
              <w:rPr>
                <w:rFonts w:ascii="Cambria" w:eastAsia="Cambria" w:hAnsi="Cambria" w:cs="Cambria"/>
                <w:color w:val="000000" w:themeColor="text1"/>
                <w:sz w:val="22"/>
                <w:szCs w:val="22"/>
              </w:rPr>
            </w:pPr>
          </w:p>
        </w:tc>
      </w:tr>
      <w:tr w:rsidR="00403A64" w14:paraId="4A3E53BC" w14:textId="77777777" w:rsidTr="79938815">
        <w:trPr>
          <w:trHeight w:val="576"/>
        </w:trPr>
        <w:tc>
          <w:tcPr>
            <w:tcW w:w="1050" w:type="dxa"/>
            <w:tcBorders>
              <w:top w:val="single" w:sz="4" w:space="0" w:color="auto"/>
            </w:tcBorders>
            <w:shd w:val="clear" w:color="auto" w:fill="FFFFFF" w:themeFill="background1"/>
            <w:hideMark/>
          </w:tcPr>
          <w:p w14:paraId="6B8C9C78" w14:textId="2A3B716A" w:rsidR="7BDD1F85" w:rsidRDefault="7BDD1F85" w:rsidP="0080BCD0">
            <w:pPr>
              <w:ind w:firstLine="0"/>
              <w:rPr>
                <w:rFonts w:ascii="Cambria" w:eastAsia="Cambria" w:hAnsi="Cambria" w:cs="Cambria"/>
                <w:sz w:val="22"/>
                <w:szCs w:val="22"/>
              </w:rPr>
            </w:pPr>
            <w:r w:rsidRPr="3E638311">
              <w:rPr>
                <w:rFonts w:ascii="Cambria" w:eastAsia="Cambria" w:hAnsi="Cambria" w:cs="Cambria"/>
                <w:sz w:val="22"/>
                <w:szCs w:val="22"/>
              </w:rPr>
              <w:t>17</w:t>
            </w:r>
          </w:p>
        </w:tc>
        <w:tc>
          <w:tcPr>
            <w:tcW w:w="3413" w:type="dxa"/>
            <w:tcBorders>
              <w:top w:val="single" w:sz="4" w:space="0" w:color="auto"/>
            </w:tcBorders>
            <w:shd w:val="clear" w:color="auto" w:fill="FFFFFF" w:themeFill="background1"/>
            <w:hideMark/>
          </w:tcPr>
          <w:p w14:paraId="23659FF5" w14:textId="2C317035" w:rsidR="0FDE1C12" w:rsidRDefault="0FDE1C12" w:rsidP="0080BCD0">
            <w:pPr>
              <w:ind w:firstLine="0"/>
              <w:jc w:val="left"/>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Voltage across capacitors shall not exceed 500V</w:t>
            </w:r>
          </w:p>
          <w:p w14:paraId="56788688" w14:textId="453D45A7" w:rsidR="00403A64" w:rsidRDefault="00403A64" w:rsidP="0080BCD0">
            <w:pPr>
              <w:ind w:firstLine="0"/>
              <w:jc w:val="left"/>
              <w:rPr>
                <w:rFonts w:ascii="Cambria" w:eastAsia="Cambria" w:hAnsi="Cambria" w:cs="Cambria"/>
                <w:color w:val="000000" w:themeColor="text1"/>
                <w:sz w:val="22"/>
                <w:szCs w:val="22"/>
              </w:rPr>
            </w:pPr>
          </w:p>
        </w:tc>
        <w:tc>
          <w:tcPr>
            <w:tcW w:w="3300" w:type="dxa"/>
            <w:tcBorders>
              <w:top w:val="single" w:sz="4" w:space="0" w:color="auto"/>
            </w:tcBorders>
            <w:shd w:val="clear" w:color="auto" w:fill="FFFFFF" w:themeFill="background1"/>
            <w:hideMark/>
          </w:tcPr>
          <w:p w14:paraId="47EC7E04" w14:textId="741C9E56" w:rsidR="3F7F78D2" w:rsidRDefault="3F7F78D2" w:rsidP="0080BCD0">
            <w:pPr>
              <w:ind w:firstLine="0"/>
              <w:jc w:val="left"/>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This limit ensures the capacitors will not be a safety hazard to the user</w:t>
            </w:r>
          </w:p>
        </w:tc>
        <w:tc>
          <w:tcPr>
            <w:tcW w:w="1724" w:type="dxa"/>
            <w:tcBorders>
              <w:top w:val="single" w:sz="4" w:space="0" w:color="auto"/>
            </w:tcBorders>
            <w:shd w:val="clear" w:color="auto" w:fill="FFFFFF" w:themeFill="background1"/>
            <w:hideMark/>
          </w:tcPr>
          <w:p w14:paraId="630B6BEB" w14:textId="7B0BAC76" w:rsidR="00403A64" w:rsidRDefault="00403A64" w:rsidP="0080BCD0">
            <w:pPr>
              <w:ind w:firstLine="0"/>
              <w:rPr>
                <w:rFonts w:ascii="Cambria" w:eastAsia="Cambria" w:hAnsi="Cambria" w:cs="Cambria"/>
                <w:color w:val="000000" w:themeColor="text1"/>
                <w:sz w:val="22"/>
                <w:szCs w:val="22"/>
              </w:rPr>
            </w:pPr>
          </w:p>
        </w:tc>
      </w:tr>
      <w:tr w:rsidR="00403A64" w14:paraId="3E42E7F7" w14:textId="77777777" w:rsidTr="79938815">
        <w:trPr>
          <w:trHeight w:val="576"/>
        </w:trPr>
        <w:tc>
          <w:tcPr>
            <w:tcW w:w="1050" w:type="dxa"/>
            <w:tcBorders>
              <w:top w:val="single" w:sz="4" w:space="0" w:color="auto"/>
            </w:tcBorders>
            <w:shd w:val="clear" w:color="auto" w:fill="FFFFFF" w:themeFill="background1"/>
            <w:hideMark/>
          </w:tcPr>
          <w:p w14:paraId="24638B6F" w14:textId="59EE2899" w:rsidR="7BDD1F85" w:rsidRDefault="7BDD1F85" w:rsidP="0080BCD0">
            <w:pPr>
              <w:ind w:firstLine="0"/>
              <w:rPr>
                <w:rFonts w:ascii="Cambria" w:eastAsia="Cambria" w:hAnsi="Cambria" w:cs="Cambria"/>
                <w:sz w:val="22"/>
                <w:szCs w:val="22"/>
              </w:rPr>
            </w:pPr>
            <w:r w:rsidRPr="3E638311">
              <w:rPr>
                <w:rFonts w:ascii="Cambria" w:eastAsia="Cambria" w:hAnsi="Cambria" w:cs="Cambria"/>
                <w:sz w:val="22"/>
                <w:szCs w:val="22"/>
              </w:rPr>
              <w:t>18</w:t>
            </w:r>
          </w:p>
        </w:tc>
        <w:tc>
          <w:tcPr>
            <w:tcW w:w="3413" w:type="dxa"/>
            <w:tcBorders>
              <w:top w:val="single" w:sz="4" w:space="0" w:color="auto"/>
            </w:tcBorders>
            <w:shd w:val="clear" w:color="auto" w:fill="FFFFFF" w:themeFill="background1"/>
            <w:hideMark/>
          </w:tcPr>
          <w:p w14:paraId="1AA1E8F1" w14:textId="7D2BA740" w:rsidR="20080821" w:rsidRDefault="20080821" w:rsidP="0080BCD0">
            <w:pPr>
              <w:ind w:firstLine="0"/>
              <w:jc w:val="left"/>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 xml:space="preserve">The </w:t>
            </w:r>
            <w:r w:rsidR="5518096F" w:rsidRPr="3E638311">
              <w:rPr>
                <w:rFonts w:ascii="Cambria" w:eastAsia="Cambria" w:hAnsi="Cambria" w:cs="Cambria"/>
                <w:color w:val="000000" w:themeColor="text1"/>
                <w:sz w:val="22"/>
                <w:szCs w:val="22"/>
              </w:rPr>
              <w:t xml:space="preserve">Projectile shall </w:t>
            </w:r>
            <w:r w:rsidR="1F4CCE55" w:rsidRPr="3E638311">
              <w:rPr>
                <w:rFonts w:ascii="Cambria" w:eastAsia="Cambria" w:hAnsi="Cambria" w:cs="Cambria"/>
                <w:color w:val="000000" w:themeColor="text1"/>
                <w:sz w:val="22"/>
                <w:szCs w:val="22"/>
              </w:rPr>
              <w:t>be</w:t>
            </w:r>
            <w:r w:rsidR="5518096F" w:rsidRPr="3E638311">
              <w:rPr>
                <w:rFonts w:ascii="Cambria" w:eastAsia="Cambria" w:hAnsi="Cambria" w:cs="Cambria"/>
                <w:color w:val="000000" w:themeColor="text1"/>
                <w:sz w:val="22"/>
                <w:szCs w:val="22"/>
              </w:rPr>
              <w:t xml:space="preserve"> a  5/8" steel ball bearing</w:t>
            </w:r>
          </w:p>
        </w:tc>
        <w:tc>
          <w:tcPr>
            <w:tcW w:w="3300" w:type="dxa"/>
            <w:tcBorders>
              <w:top w:val="single" w:sz="4" w:space="0" w:color="auto"/>
            </w:tcBorders>
            <w:shd w:val="clear" w:color="auto" w:fill="FFFFFF" w:themeFill="background1"/>
            <w:hideMark/>
          </w:tcPr>
          <w:p w14:paraId="39667236" w14:textId="4E3EB07C" w:rsidR="5527CFAF" w:rsidRDefault="5527CFAF" w:rsidP="0080BCD0">
            <w:pPr>
              <w:ind w:firstLine="0"/>
              <w:jc w:val="left"/>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A projectile size and shape set by the ECE department</w:t>
            </w:r>
          </w:p>
        </w:tc>
        <w:tc>
          <w:tcPr>
            <w:tcW w:w="1724" w:type="dxa"/>
            <w:tcBorders>
              <w:top w:val="single" w:sz="4" w:space="0" w:color="auto"/>
            </w:tcBorders>
            <w:shd w:val="clear" w:color="auto" w:fill="FFFFFF" w:themeFill="background1"/>
            <w:hideMark/>
          </w:tcPr>
          <w:p w14:paraId="2F60EA53" w14:textId="09E416EB" w:rsidR="00403A64" w:rsidRDefault="00403A64" w:rsidP="0080BCD0">
            <w:pPr>
              <w:ind w:firstLine="0"/>
              <w:rPr>
                <w:rFonts w:ascii="Cambria" w:eastAsia="Cambria" w:hAnsi="Cambria" w:cs="Cambria"/>
                <w:color w:val="000000" w:themeColor="text1"/>
                <w:sz w:val="22"/>
                <w:szCs w:val="22"/>
              </w:rPr>
            </w:pPr>
          </w:p>
        </w:tc>
      </w:tr>
      <w:tr w:rsidR="00403A64" w14:paraId="5474A0C4" w14:textId="77777777" w:rsidTr="79938815">
        <w:trPr>
          <w:trHeight w:val="576"/>
        </w:trPr>
        <w:tc>
          <w:tcPr>
            <w:tcW w:w="1050" w:type="dxa"/>
            <w:tcBorders>
              <w:top w:val="single" w:sz="4" w:space="0" w:color="auto"/>
            </w:tcBorders>
            <w:shd w:val="clear" w:color="auto" w:fill="FFFFFF" w:themeFill="background1"/>
            <w:hideMark/>
          </w:tcPr>
          <w:p w14:paraId="709BBCC3" w14:textId="6953CFF2" w:rsidR="7BDD1F85" w:rsidRDefault="7BDD1F85" w:rsidP="0080BCD0">
            <w:pPr>
              <w:ind w:firstLine="0"/>
              <w:rPr>
                <w:rFonts w:ascii="Cambria" w:eastAsia="Cambria" w:hAnsi="Cambria" w:cs="Cambria"/>
                <w:sz w:val="22"/>
                <w:szCs w:val="22"/>
              </w:rPr>
            </w:pPr>
            <w:r w:rsidRPr="3E638311">
              <w:rPr>
                <w:rFonts w:ascii="Cambria" w:eastAsia="Cambria" w:hAnsi="Cambria" w:cs="Cambria"/>
                <w:sz w:val="22"/>
                <w:szCs w:val="22"/>
              </w:rPr>
              <w:t>19</w:t>
            </w:r>
          </w:p>
        </w:tc>
        <w:tc>
          <w:tcPr>
            <w:tcW w:w="3413" w:type="dxa"/>
            <w:tcBorders>
              <w:top w:val="single" w:sz="4" w:space="0" w:color="auto"/>
            </w:tcBorders>
            <w:shd w:val="clear" w:color="auto" w:fill="FFFFFF" w:themeFill="background1"/>
            <w:hideMark/>
          </w:tcPr>
          <w:p w14:paraId="5786ABE8" w14:textId="7C132AF3" w:rsidR="16BD206F" w:rsidRDefault="16BD206F" w:rsidP="0080BCD0">
            <w:pPr>
              <w:ind w:firstLine="0"/>
              <w:jc w:val="left"/>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 xml:space="preserve">The </w:t>
            </w:r>
            <w:r w:rsidR="72E36462" w:rsidRPr="3E638311">
              <w:rPr>
                <w:rFonts w:ascii="Cambria" w:eastAsia="Cambria" w:hAnsi="Cambria" w:cs="Cambria"/>
                <w:color w:val="000000" w:themeColor="text1"/>
                <w:sz w:val="22"/>
                <w:szCs w:val="22"/>
              </w:rPr>
              <w:t>Length of barrel shall not exceed 24"</w:t>
            </w:r>
          </w:p>
          <w:p w14:paraId="356AB007" w14:textId="1AF6D6E9" w:rsidR="00403A64" w:rsidRDefault="00403A64" w:rsidP="0080BCD0">
            <w:pPr>
              <w:ind w:firstLine="0"/>
              <w:jc w:val="left"/>
              <w:rPr>
                <w:rFonts w:ascii="Cambria" w:eastAsia="Cambria" w:hAnsi="Cambria" w:cs="Cambria"/>
                <w:color w:val="000000" w:themeColor="text1"/>
                <w:sz w:val="22"/>
                <w:szCs w:val="22"/>
              </w:rPr>
            </w:pPr>
          </w:p>
        </w:tc>
        <w:tc>
          <w:tcPr>
            <w:tcW w:w="3300" w:type="dxa"/>
            <w:tcBorders>
              <w:top w:val="single" w:sz="4" w:space="0" w:color="auto"/>
            </w:tcBorders>
            <w:shd w:val="clear" w:color="auto" w:fill="FFFFFF" w:themeFill="background1"/>
            <w:hideMark/>
          </w:tcPr>
          <w:p w14:paraId="0875FEBA" w14:textId="28087BF2" w:rsidR="12F7B96F" w:rsidRDefault="12F7B96F" w:rsidP="0080BCD0">
            <w:pPr>
              <w:ind w:firstLine="0"/>
              <w:jc w:val="left"/>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A barrel length set by the ECE department</w:t>
            </w:r>
          </w:p>
        </w:tc>
        <w:tc>
          <w:tcPr>
            <w:tcW w:w="1724" w:type="dxa"/>
            <w:tcBorders>
              <w:top w:val="single" w:sz="4" w:space="0" w:color="auto"/>
            </w:tcBorders>
            <w:shd w:val="clear" w:color="auto" w:fill="FFFFFF" w:themeFill="background1"/>
            <w:hideMark/>
          </w:tcPr>
          <w:p w14:paraId="71401335" w14:textId="0E4FE627" w:rsidR="00403A64" w:rsidRDefault="00403A64" w:rsidP="0080BCD0">
            <w:pPr>
              <w:ind w:firstLine="0"/>
              <w:rPr>
                <w:rFonts w:ascii="Cambria" w:eastAsia="Cambria" w:hAnsi="Cambria" w:cs="Cambria"/>
                <w:color w:val="000000" w:themeColor="text1"/>
                <w:sz w:val="22"/>
                <w:szCs w:val="22"/>
              </w:rPr>
            </w:pPr>
          </w:p>
        </w:tc>
      </w:tr>
      <w:tr w:rsidR="00403A64" w14:paraId="13379921" w14:textId="77777777" w:rsidTr="79938815">
        <w:trPr>
          <w:trHeight w:val="576"/>
        </w:trPr>
        <w:tc>
          <w:tcPr>
            <w:tcW w:w="1050" w:type="dxa"/>
            <w:tcBorders>
              <w:top w:val="single" w:sz="4" w:space="0" w:color="auto"/>
            </w:tcBorders>
            <w:shd w:val="clear" w:color="auto" w:fill="FFFFFF" w:themeFill="background1"/>
            <w:hideMark/>
          </w:tcPr>
          <w:p w14:paraId="42381647" w14:textId="25F4060D" w:rsidR="7BDD1F85" w:rsidRDefault="7BDD1F85" w:rsidP="0080BCD0">
            <w:pPr>
              <w:ind w:firstLine="0"/>
              <w:rPr>
                <w:rFonts w:ascii="Cambria" w:eastAsia="Cambria" w:hAnsi="Cambria" w:cs="Cambria"/>
                <w:sz w:val="22"/>
                <w:szCs w:val="22"/>
              </w:rPr>
            </w:pPr>
            <w:r w:rsidRPr="3E638311">
              <w:rPr>
                <w:rFonts w:ascii="Cambria" w:eastAsia="Cambria" w:hAnsi="Cambria" w:cs="Cambria"/>
                <w:sz w:val="22"/>
                <w:szCs w:val="22"/>
              </w:rPr>
              <w:t>20</w:t>
            </w:r>
          </w:p>
        </w:tc>
        <w:tc>
          <w:tcPr>
            <w:tcW w:w="3413" w:type="dxa"/>
            <w:tcBorders>
              <w:top w:val="single" w:sz="4" w:space="0" w:color="auto"/>
            </w:tcBorders>
            <w:shd w:val="clear" w:color="auto" w:fill="FFFFFF" w:themeFill="background1"/>
            <w:hideMark/>
          </w:tcPr>
          <w:p w14:paraId="5445B3BD" w14:textId="6A063029" w:rsidR="3F515D21" w:rsidRDefault="3F515D21" w:rsidP="0080BCD0">
            <w:pPr>
              <w:ind w:firstLine="0"/>
              <w:jc w:val="left"/>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 xml:space="preserve">The </w:t>
            </w:r>
            <w:r w:rsidR="23A57461" w:rsidRPr="3E638311">
              <w:rPr>
                <w:rFonts w:ascii="Cambria" w:eastAsia="Cambria" w:hAnsi="Cambria" w:cs="Cambria"/>
                <w:color w:val="000000" w:themeColor="text1"/>
                <w:sz w:val="22"/>
                <w:szCs w:val="22"/>
              </w:rPr>
              <w:t xml:space="preserve">Coil gun shall be portable </w:t>
            </w:r>
            <w:r w:rsidR="2B9D4F70" w:rsidRPr="3E638311">
              <w:rPr>
                <w:rFonts w:ascii="Cambria" w:eastAsia="Cambria" w:hAnsi="Cambria" w:cs="Cambria"/>
                <w:color w:val="000000" w:themeColor="text1"/>
                <w:sz w:val="22"/>
                <w:szCs w:val="22"/>
              </w:rPr>
              <w:t>and be able to fire without a tethe</w:t>
            </w:r>
            <w:r w:rsidR="7EA58980" w:rsidRPr="3E638311">
              <w:rPr>
                <w:rFonts w:ascii="Cambria" w:eastAsia="Cambria" w:hAnsi="Cambria" w:cs="Cambria"/>
                <w:color w:val="000000" w:themeColor="text1"/>
                <w:sz w:val="22"/>
                <w:szCs w:val="22"/>
              </w:rPr>
              <w:t>r</w:t>
            </w:r>
          </w:p>
        </w:tc>
        <w:tc>
          <w:tcPr>
            <w:tcW w:w="3300" w:type="dxa"/>
            <w:tcBorders>
              <w:top w:val="single" w:sz="4" w:space="0" w:color="auto"/>
            </w:tcBorders>
            <w:shd w:val="clear" w:color="auto" w:fill="FFFFFF" w:themeFill="background1"/>
            <w:hideMark/>
          </w:tcPr>
          <w:p w14:paraId="318B41D9" w14:textId="4A90143C" w:rsidR="565EA5BB" w:rsidRDefault="565EA5BB" w:rsidP="0080BCD0">
            <w:pPr>
              <w:ind w:firstLine="0"/>
              <w:jc w:val="left"/>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 xml:space="preserve">The coil gun needs to be easily moved </w:t>
            </w:r>
          </w:p>
        </w:tc>
        <w:tc>
          <w:tcPr>
            <w:tcW w:w="1724" w:type="dxa"/>
            <w:tcBorders>
              <w:top w:val="single" w:sz="4" w:space="0" w:color="auto"/>
            </w:tcBorders>
            <w:shd w:val="clear" w:color="auto" w:fill="FFFFFF" w:themeFill="background1"/>
            <w:hideMark/>
          </w:tcPr>
          <w:p w14:paraId="300571E8" w14:textId="2A3D2329" w:rsidR="00403A64" w:rsidRDefault="00403A64" w:rsidP="0080BCD0">
            <w:pPr>
              <w:ind w:firstLine="0"/>
              <w:rPr>
                <w:rFonts w:ascii="Cambria" w:eastAsia="Cambria" w:hAnsi="Cambria" w:cs="Cambria"/>
                <w:color w:val="000000" w:themeColor="text1"/>
                <w:sz w:val="22"/>
                <w:szCs w:val="22"/>
              </w:rPr>
            </w:pPr>
          </w:p>
        </w:tc>
      </w:tr>
      <w:tr w:rsidR="00403A64" w14:paraId="4F0BAA5C" w14:textId="77777777" w:rsidTr="79938815">
        <w:trPr>
          <w:trHeight w:val="576"/>
        </w:trPr>
        <w:tc>
          <w:tcPr>
            <w:tcW w:w="1050" w:type="dxa"/>
            <w:tcBorders>
              <w:top w:val="single" w:sz="4" w:space="0" w:color="auto"/>
            </w:tcBorders>
            <w:shd w:val="clear" w:color="auto" w:fill="FFFFFF" w:themeFill="background1"/>
            <w:hideMark/>
          </w:tcPr>
          <w:p w14:paraId="4ED1D5E8" w14:textId="6B02453D" w:rsidR="7BDD1F85" w:rsidRDefault="7BDD1F85" w:rsidP="0080BCD0">
            <w:pPr>
              <w:ind w:firstLine="0"/>
              <w:rPr>
                <w:rFonts w:ascii="Cambria" w:eastAsia="Cambria" w:hAnsi="Cambria" w:cs="Cambria"/>
                <w:sz w:val="22"/>
                <w:szCs w:val="22"/>
              </w:rPr>
            </w:pPr>
            <w:r w:rsidRPr="3E638311">
              <w:rPr>
                <w:rFonts w:ascii="Cambria" w:eastAsia="Cambria" w:hAnsi="Cambria" w:cs="Cambria"/>
                <w:sz w:val="22"/>
                <w:szCs w:val="22"/>
              </w:rPr>
              <w:t>21</w:t>
            </w:r>
          </w:p>
        </w:tc>
        <w:tc>
          <w:tcPr>
            <w:tcW w:w="3413" w:type="dxa"/>
            <w:tcBorders>
              <w:top w:val="single" w:sz="4" w:space="0" w:color="auto"/>
            </w:tcBorders>
            <w:shd w:val="clear" w:color="auto" w:fill="FFFFFF" w:themeFill="background1"/>
            <w:hideMark/>
          </w:tcPr>
          <w:p w14:paraId="507F603E" w14:textId="3DDC38DA" w:rsidR="0A055D1F" w:rsidRDefault="0A055D1F" w:rsidP="0080BCD0">
            <w:pPr>
              <w:ind w:firstLine="0"/>
              <w:jc w:val="left"/>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The Coil gun shall have no more than 12 individually controlled coil stages</w:t>
            </w:r>
          </w:p>
          <w:p w14:paraId="6833C7C4" w14:textId="3059C97A" w:rsidR="00403A64" w:rsidRDefault="00403A64" w:rsidP="0080BCD0">
            <w:pPr>
              <w:ind w:firstLine="0"/>
              <w:jc w:val="left"/>
              <w:rPr>
                <w:rFonts w:ascii="Cambria" w:eastAsia="Cambria" w:hAnsi="Cambria" w:cs="Cambria"/>
                <w:color w:val="000000" w:themeColor="text1"/>
                <w:sz w:val="22"/>
                <w:szCs w:val="22"/>
              </w:rPr>
            </w:pPr>
          </w:p>
        </w:tc>
        <w:tc>
          <w:tcPr>
            <w:tcW w:w="3300" w:type="dxa"/>
            <w:tcBorders>
              <w:top w:val="single" w:sz="4" w:space="0" w:color="auto"/>
            </w:tcBorders>
            <w:shd w:val="clear" w:color="auto" w:fill="FFFFFF" w:themeFill="background1"/>
            <w:hideMark/>
          </w:tcPr>
          <w:p w14:paraId="1846DB2D" w14:textId="245514ED" w:rsidR="0A51F5E3" w:rsidRDefault="0A51F5E3" w:rsidP="0080BCD0">
            <w:pPr>
              <w:ind w:firstLine="0"/>
              <w:jc w:val="left"/>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 xml:space="preserve">A self-imposed limit has been set on the number of stages to keep this project </w:t>
            </w:r>
            <w:r w:rsidR="50045139" w:rsidRPr="3E638311">
              <w:rPr>
                <w:rFonts w:ascii="Cambria" w:eastAsia="Cambria" w:hAnsi="Cambria" w:cs="Cambria"/>
                <w:color w:val="000000" w:themeColor="text1"/>
                <w:sz w:val="22"/>
                <w:szCs w:val="22"/>
              </w:rPr>
              <w:t>within budget</w:t>
            </w:r>
          </w:p>
        </w:tc>
        <w:tc>
          <w:tcPr>
            <w:tcW w:w="1724" w:type="dxa"/>
            <w:tcBorders>
              <w:top w:val="single" w:sz="4" w:space="0" w:color="auto"/>
            </w:tcBorders>
            <w:shd w:val="clear" w:color="auto" w:fill="FFFFFF" w:themeFill="background1"/>
            <w:hideMark/>
          </w:tcPr>
          <w:p w14:paraId="1BB66295" w14:textId="067AB031" w:rsidR="00403A64" w:rsidRDefault="00403A64" w:rsidP="0080BCD0">
            <w:pPr>
              <w:ind w:firstLine="0"/>
              <w:rPr>
                <w:rFonts w:ascii="Cambria" w:eastAsia="Cambria" w:hAnsi="Cambria" w:cs="Cambria"/>
                <w:color w:val="000000" w:themeColor="text1"/>
                <w:sz w:val="22"/>
                <w:szCs w:val="22"/>
              </w:rPr>
            </w:pPr>
          </w:p>
        </w:tc>
      </w:tr>
      <w:tr w:rsidR="00403A64" w14:paraId="3403C040" w14:textId="77777777" w:rsidTr="79938815">
        <w:trPr>
          <w:trHeight w:val="576"/>
        </w:trPr>
        <w:tc>
          <w:tcPr>
            <w:tcW w:w="1050" w:type="dxa"/>
            <w:tcBorders>
              <w:top w:val="single" w:sz="4" w:space="0" w:color="auto"/>
            </w:tcBorders>
            <w:shd w:val="clear" w:color="auto" w:fill="FFFFFF" w:themeFill="background1"/>
            <w:hideMark/>
          </w:tcPr>
          <w:p w14:paraId="25413A6A" w14:textId="7644A90A" w:rsidR="7BDD1F85" w:rsidRDefault="7BDD1F85" w:rsidP="0080BCD0">
            <w:pPr>
              <w:ind w:firstLine="0"/>
              <w:rPr>
                <w:rFonts w:ascii="Cambria" w:eastAsia="Cambria" w:hAnsi="Cambria" w:cs="Cambria"/>
                <w:sz w:val="22"/>
                <w:szCs w:val="22"/>
              </w:rPr>
            </w:pPr>
            <w:r w:rsidRPr="3E638311">
              <w:rPr>
                <w:rFonts w:ascii="Cambria" w:eastAsia="Cambria" w:hAnsi="Cambria" w:cs="Cambria"/>
                <w:sz w:val="22"/>
                <w:szCs w:val="22"/>
              </w:rPr>
              <w:t>22</w:t>
            </w:r>
          </w:p>
        </w:tc>
        <w:tc>
          <w:tcPr>
            <w:tcW w:w="3413" w:type="dxa"/>
            <w:tcBorders>
              <w:top w:val="single" w:sz="4" w:space="0" w:color="auto"/>
            </w:tcBorders>
            <w:shd w:val="clear" w:color="auto" w:fill="FFFFFF" w:themeFill="background1"/>
            <w:hideMark/>
          </w:tcPr>
          <w:p w14:paraId="4ECA76A0" w14:textId="4506D0E0" w:rsidR="00403A64" w:rsidRDefault="00403A64" w:rsidP="0080BCD0">
            <w:pPr>
              <w:ind w:firstLine="0"/>
              <w:jc w:val="left"/>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 xml:space="preserve">Team </w:t>
            </w:r>
            <w:r w:rsidR="32BBF159" w:rsidRPr="3E638311">
              <w:rPr>
                <w:rFonts w:ascii="Cambria" w:eastAsia="Cambria" w:hAnsi="Cambria" w:cs="Cambria"/>
                <w:color w:val="000000" w:themeColor="text1"/>
                <w:sz w:val="22"/>
                <w:szCs w:val="22"/>
              </w:rPr>
              <w:t>shall practice</w:t>
            </w:r>
            <w:r w:rsidRPr="3E638311">
              <w:rPr>
                <w:rFonts w:ascii="Cambria" w:eastAsia="Cambria" w:hAnsi="Cambria" w:cs="Cambria"/>
                <w:color w:val="000000" w:themeColor="text1"/>
                <w:sz w:val="22"/>
                <w:szCs w:val="22"/>
              </w:rPr>
              <w:t xml:space="preserve"> safe</w:t>
            </w:r>
            <w:r w:rsidR="7EA6C762" w:rsidRPr="3E638311">
              <w:rPr>
                <w:rFonts w:ascii="Cambria" w:eastAsia="Cambria" w:hAnsi="Cambria" w:cs="Cambria"/>
                <w:color w:val="000000" w:themeColor="text1"/>
                <w:sz w:val="22"/>
                <w:szCs w:val="22"/>
              </w:rPr>
              <w:t>ty</w:t>
            </w:r>
            <w:r w:rsidRPr="3E638311">
              <w:rPr>
                <w:rFonts w:ascii="Cambria" w:eastAsia="Cambria" w:hAnsi="Cambria" w:cs="Cambria"/>
                <w:color w:val="000000" w:themeColor="text1"/>
                <w:sz w:val="22"/>
                <w:szCs w:val="22"/>
              </w:rPr>
              <w:t xml:space="preserve"> while working on the coil gun's hardware</w:t>
            </w:r>
          </w:p>
        </w:tc>
        <w:tc>
          <w:tcPr>
            <w:tcW w:w="3300" w:type="dxa"/>
            <w:tcBorders>
              <w:top w:val="single" w:sz="4" w:space="0" w:color="auto"/>
            </w:tcBorders>
            <w:shd w:val="clear" w:color="auto" w:fill="FFFFFF" w:themeFill="background1"/>
            <w:hideMark/>
          </w:tcPr>
          <w:p w14:paraId="276D886F" w14:textId="5920C25B" w:rsidR="3BE0155A" w:rsidRDefault="3BE0155A" w:rsidP="0080BCD0">
            <w:pPr>
              <w:ind w:firstLine="0"/>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 xml:space="preserve">The hardware can present a danger during testing and should be handled with </w:t>
            </w:r>
            <w:r w:rsidR="0BFDB58A" w:rsidRPr="3E638311">
              <w:rPr>
                <w:rFonts w:ascii="Cambria" w:eastAsia="Cambria" w:hAnsi="Cambria" w:cs="Cambria"/>
                <w:color w:val="000000" w:themeColor="text1"/>
                <w:sz w:val="22"/>
                <w:szCs w:val="22"/>
              </w:rPr>
              <w:t>proper PPE</w:t>
            </w:r>
          </w:p>
        </w:tc>
        <w:tc>
          <w:tcPr>
            <w:tcW w:w="1724" w:type="dxa"/>
            <w:tcBorders>
              <w:top w:val="single" w:sz="4" w:space="0" w:color="auto"/>
            </w:tcBorders>
            <w:shd w:val="clear" w:color="auto" w:fill="FFFFFF" w:themeFill="background1"/>
            <w:hideMark/>
          </w:tcPr>
          <w:p w14:paraId="3F410A54" w14:textId="2BC6088A" w:rsidR="00403A64" w:rsidRDefault="00403A64" w:rsidP="0080BCD0">
            <w:pPr>
              <w:ind w:firstLine="0"/>
              <w:rPr>
                <w:rFonts w:ascii="Cambria" w:eastAsia="Cambria" w:hAnsi="Cambria" w:cs="Cambria"/>
                <w:color w:val="000000" w:themeColor="text1"/>
                <w:sz w:val="22"/>
                <w:szCs w:val="22"/>
              </w:rPr>
            </w:pPr>
          </w:p>
        </w:tc>
      </w:tr>
      <w:tr w:rsidR="00403A64" w14:paraId="21D59FB0" w14:textId="77777777" w:rsidTr="79938815">
        <w:trPr>
          <w:trHeight w:val="576"/>
        </w:trPr>
        <w:tc>
          <w:tcPr>
            <w:tcW w:w="1050" w:type="dxa"/>
            <w:tcBorders>
              <w:top w:val="single" w:sz="4" w:space="0" w:color="auto"/>
            </w:tcBorders>
            <w:shd w:val="clear" w:color="auto" w:fill="FFFFFF" w:themeFill="background1"/>
            <w:hideMark/>
          </w:tcPr>
          <w:p w14:paraId="6465E558" w14:textId="2AE1F7FE" w:rsidR="7BDD1F85" w:rsidRDefault="7BDD1F85" w:rsidP="0080BCD0">
            <w:pPr>
              <w:ind w:firstLine="0"/>
              <w:rPr>
                <w:rFonts w:ascii="Cambria" w:eastAsia="Cambria" w:hAnsi="Cambria" w:cs="Cambria"/>
                <w:sz w:val="22"/>
                <w:szCs w:val="22"/>
              </w:rPr>
            </w:pPr>
            <w:r w:rsidRPr="3E638311">
              <w:rPr>
                <w:rFonts w:ascii="Cambria" w:eastAsia="Cambria" w:hAnsi="Cambria" w:cs="Cambria"/>
                <w:sz w:val="22"/>
                <w:szCs w:val="22"/>
              </w:rPr>
              <w:t>23</w:t>
            </w:r>
          </w:p>
        </w:tc>
        <w:tc>
          <w:tcPr>
            <w:tcW w:w="3413" w:type="dxa"/>
            <w:tcBorders>
              <w:top w:val="single" w:sz="4" w:space="0" w:color="auto"/>
            </w:tcBorders>
            <w:shd w:val="clear" w:color="auto" w:fill="FFFFFF" w:themeFill="background1"/>
            <w:hideMark/>
          </w:tcPr>
          <w:p w14:paraId="664179D4" w14:textId="14A2A937" w:rsidR="00403A64" w:rsidRDefault="00403A64" w:rsidP="0080BCD0">
            <w:pPr>
              <w:ind w:firstLine="0"/>
              <w:jc w:val="left"/>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 xml:space="preserve">Coil gun operator and bystanders shall wear appropriate PPE and follow safety guidelines </w:t>
            </w:r>
          </w:p>
        </w:tc>
        <w:tc>
          <w:tcPr>
            <w:tcW w:w="3300" w:type="dxa"/>
            <w:tcBorders>
              <w:top w:val="single" w:sz="4" w:space="0" w:color="auto"/>
            </w:tcBorders>
            <w:shd w:val="clear" w:color="auto" w:fill="FFFFFF" w:themeFill="background1"/>
            <w:hideMark/>
          </w:tcPr>
          <w:p w14:paraId="4E124BB8" w14:textId="13139213" w:rsidR="00403A64" w:rsidRDefault="00403A64" w:rsidP="0080BCD0">
            <w:pPr>
              <w:ind w:firstLine="0"/>
              <w:rPr>
                <w:rFonts w:ascii="Cambria" w:eastAsia="Cambria" w:hAnsi="Cambria" w:cs="Cambria"/>
                <w:color w:val="000000" w:themeColor="text1"/>
                <w:sz w:val="22"/>
                <w:szCs w:val="22"/>
              </w:rPr>
            </w:pPr>
            <w:r w:rsidRPr="3E638311">
              <w:rPr>
                <w:rFonts w:ascii="Cambria" w:eastAsia="Cambria" w:hAnsi="Cambria" w:cs="Cambria"/>
                <w:color w:val="000000" w:themeColor="text1"/>
                <w:sz w:val="22"/>
                <w:szCs w:val="22"/>
              </w:rPr>
              <w:t>PPE and Safety Guideline Plan developed by V&amp;V team lead</w:t>
            </w:r>
          </w:p>
        </w:tc>
        <w:tc>
          <w:tcPr>
            <w:tcW w:w="1724" w:type="dxa"/>
            <w:tcBorders>
              <w:top w:val="single" w:sz="4" w:space="0" w:color="auto"/>
            </w:tcBorders>
            <w:shd w:val="clear" w:color="auto" w:fill="FFFFFF" w:themeFill="background1"/>
            <w:hideMark/>
          </w:tcPr>
          <w:p w14:paraId="016902FD" w14:textId="67426D92" w:rsidR="00403A64" w:rsidRDefault="00403A64" w:rsidP="0080BCD0">
            <w:pPr>
              <w:ind w:firstLine="0"/>
              <w:rPr>
                <w:rFonts w:ascii="Cambria" w:eastAsia="Cambria" w:hAnsi="Cambria" w:cs="Cambria"/>
                <w:color w:val="000000" w:themeColor="text1"/>
                <w:sz w:val="22"/>
                <w:szCs w:val="22"/>
              </w:rPr>
            </w:pPr>
          </w:p>
        </w:tc>
      </w:tr>
    </w:tbl>
    <w:p w14:paraId="5F44F38D" w14:textId="2F1C9AD5" w:rsidR="00541E57" w:rsidRPr="001F4DA5" w:rsidRDefault="00541E57" w:rsidP="11B52367">
      <w:pPr>
        <w:ind w:firstLine="0"/>
        <w:jc w:val="left"/>
      </w:pPr>
    </w:p>
    <w:p w14:paraId="0752DD19" w14:textId="77777777" w:rsidR="008700E6" w:rsidRPr="001F4DA5" w:rsidRDefault="00FC79FE" w:rsidP="009F1B0A">
      <w:pPr>
        <w:pStyle w:val="Heading1"/>
        <w:rPr>
          <w:rFonts w:ascii="Times New Roman" w:hAnsi="Times New Roman" w:cs="Times New Roman"/>
        </w:rPr>
      </w:pPr>
      <w:bookmarkStart w:id="24" w:name="_Toc322260091"/>
      <w:bookmarkStart w:id="25" w:name="_Toc1029090382"/>
      <w:r w:rsidRPr="330F8CBA">
        <w:rPr>
          <w:rFonts w:ascii="Times New Roman" w:hAnsi="Times New Roman" w:cs="Times New Roman"/>
        </w:rPr>
        <w:lastRenderedPageBreak/>
        <w:t>Technical Approach</w:t>
      </w:r>
      <w:r w:rsidR="00CE13F9" w:rsidRPr="330F8CBA">
        <w:rPr>
          <w:rFonts w:ascii="Times New Roman" w:hAnsi="Times New Roman" w:cs="Times New Roman"/>
        </w:rPr>
        <w:t xml:space="preserve"> and Results</w:t>
      </w:r>
      <w:bookmarkEnd w:id="24"/>
      <w:bookmarkEnd w:id="25"/>
    </w:p>
    <w:p w14:paraId="35F2347B" w14:textId="09D9EA7B" w:rsidR="00326B99" w:rsidRPr="006F3E56" w:rsidRDefault="00CE13F9" w:rsidP="006F3E56">
      <w:pPr>
        <w:pStyle w:val="Heading2"/>
        <w:rPr>
          <w:rFonts w:ascii="Times New Roman" w:hAnsi="Times New Roman" w:cs="Times New Roman"/>
        </w:rPr>
      </w:pPr>
      <w:bookmarkStart w:id="26" w:name="_Toc322260092"/>
      <w:bookmarkStart w:id="27" w:name="_Toc814923224"/>
      <w:r w:rsidRPr="330F8CBA">
        <w:rPr>
          <w:rFonts w:ascii="Times New Roman" w:hAnsi="Times New Roman" w:cs="Times New Roman"/>
        </w:rPr>
        <w:t>Final Design</w:t>
      </w:r>
      <w:bookmarkEnd w:id="26"/>
      <w:bookmarkEnd w:id="27"/>
    </w:p>
    <w:p w14:paraId="5F7134FB" w14:textId="300AB63A" w:rsidR="00326B99" w:rsidRPr="00326B99" w:rsidRDefault="00962D92" w:rsidP="00326B99">
      <w:pPr>
        <w:rPr>
          <w:rFonts w:eastAsia="Times New Roman"/>
          <w:sz w:val="22"/>
          <w:szCs w:val="22"/>
        </w:rPr>
      </w:pPr>
      <w:r>
        <w:rPr>
          <w:rFonts w:eastAsia="Times New Roman"/>
          <w:sz w:val="22"/>
          <w:szCs w:val="22"/>
        </w:rPr>
        <w:t>There are many different functions which the electrical subsystem must</w:t>
      </w:r>
      <w:r w:rsidR="00EF454D">
        <w:rPr>
          <w:rFonts w:eastAsia="Times New Roman"/>
          <w:sz w:val="22"/>
          <w:szCs w:val="22"/>
        </w:rPr>
        <w:t xml:space="preserve"> perform to ensure safe and effective operation of the</w:t>
      </w:r>
      <w:r w:rsidR="00292DAC">
        <w:rPr>
          <w:rFonts w:eastAsia="Times New Roman"/>
          <w:sz w:val="22"/>
          <w:szCs w:val="22"/>
        </w:rPr>
        <w:t xml:space="preserve"> product.</w:t>
      </w:r>
      <w:r w:rsidR="002D3D37">
        <w:rPr>
          <w:rFonts w:eastAsia="Times New Roman"/>
          <w:sz w:val="22"/>
          <w:szCs w:val="22"/>
        </w:rPr>
        <w:t xml:space="preserve"> </w:t>
      </w:r>
      <w:r w:rsidR="0056073D">
        <w:rPr>
          <w:rFonts w:eastAsia="Times New Roman"/>
          <w:sz w:val="22"/>
          <w:szCs w:val="22"/>
        </w:rPr>
        <w:t>These functions include connecting/disconnecting from the power supply, charging/discharging the capacitor bank,</w:t>
      </w:r>
      <w:r w:rsidR="00C938C8">
        <w:rPr>
          <w:rFonts w:eastAsia="Times New Roman"/>
          <w:sz w:val="22"/>
          <w:szCs w:val="22"/>
        </w:rPr>
        <w:t xml:space="preserve"> </w:t>
      </w:r>
      <w:r w:rsidR="00662739">
        <w:rPr>
          <w:rFonts w:eastAsia="Times New Roman"/>
          <w:sz w:val="22"/>
          <w:szCs w:val="22"/>
        </w:rPr>
        <w:t xml:space="preserve">measuring capacitor voltage, </w:t>
      </w:r>
      <w:r w:rsidR="00C938C8">
        <w:rPr>
          <w:rFonts w:eastAsia="Times New Roman"/>
          <w:sz w:val="22"/>
          <w:szCs w:val="22"/>
        </w:rPr>
        <w:t>displaying system information, receiving the trigger signal,</w:t>
      </w:r>
      <w:r w:rsidR="00A337E4">
        <w:rPr>
          <w:rFonts w:eastAsia="Times New Roman"/>
          <w:sz w:val="22"/>
          <w:szCs w:val="22"/>
        </w:rPr>
        <w:t xml:space="preserve"> and firing the system. </w:t>
      </w:r>
      <w:r w:rsidR="002D3D37">
        <w:rPr>
          <w:rFonts w:eastAsia="Times New Roman"/>
          <w:sz w:val="22"/>
          <w:szCs w:val="22"/>
        </w:rPr>
        <w:t>To accomplish th</w:t>
      </w:r>
      <w:r w:rsidR="001F0617">
        <w:rPr>
          <w:rFonts w:eastAsia="Times New Roman"/>
          <w:sz w:val="22"/>
          <w:szCs w:val="22"/>
        </w:rPr>
        <w:t>ese functions</w:t>
      </w:r>
      <w:r w:rsidR="002D3D37">
        <w:rPr>
          <w:rFonts w:eastAsia="Times New Roman"/>
          <w:sz w:val="22"/>
          <w:szCs w:val="22"/>
        </w:rPr>
        <w:t xml:space="preserve">, the subsystem is broken up into several PCBs and </w:t>
      </w:r>
      <w:r w:rsidR="007C03E4">
        <w:rPr>
          <w:rFonts w:eastAsia="Times New Roman"/>
          <w:sz w:val="22"/>
          <w:szCs w:val="22"/>
        </w:rPr>
        <w:t>devices which are shown below in Figure 1.</w:t>
      </w:r>
    </w:p>
    <w:p w14:paraId="5D15A05A" w14:textId="77777777" w:rsidR="00F80C72" w:rsidRDefault="69362F2C" w:rsidP="00F80C72">
      <w:pPr>
        <w:keepNext/>
        <w:jc w:val="center"/>
      </w:pPr>
      <w:r>
        <w:rPr>
          <w:noProof/>
        </w:rPr>
        <w:drawing>
          <wp:inline distT="0" distB="0" distL="0" distR="0" wp14:anchorId="24BD9260" wp14:editId="564C9EA3">
            <wp:extent cx="4572000" cy="1695450"/>
            <wp:effectExtent l="0" t="0" r="0" b="0"/>
            <wp:docPr id="581176088" name="Picture 58117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1695450"/>
                    </a:xfrm>
                    <a:prstGeom prst="rect">
                      <a:avLst/>
                    </a:prstGeom>
                  </pic:spPr>
                </pic:pic>
              </a:graphicData>
            </a:graphic>
          </wp:inline>
        </w:drawing>
      </w:r>
    </w:p>
    <w:p w14:paraId="150A79D2" w14:textId="155FA352" w:rsidR="00326B99" w:rsidRDefault="00F80C72" w:rsidP="00F80C72">
      <w:pPr>
        <w:pStyle w:val="Caption"/>
        <w:jc w:val="center"/>
        <w:rPr>
          <w:rFonts w:eastAsia="Times New Roman"/>
          <w:sz w:val="22"/>
          <w:szCs w:val="22"/>
        </w:rPr>
      </w:pPr>
      <w:r>
        <w:t xml:space="preserve">Figure </w:t>
      </w:r>
      <w:fldSimple w:instr=" SEQ Figure \* ARABIC ">
        <w:r w:rsidR="006611AA">
          <w:rPr>
            <w:noProof/>
          </w:rPr>
          <w:t>1</w:t>
        </w:r>
      </w:fldSimple>
      <w:r>
        <w:t xml:space="preserve">: Block diagram of </w:t>
      </w:r>
      <w:r w:rsidR="003E4D43">
        <w:t xml:space="preserve">the </w:t>
      </w:r>
      <w:r>
        <w:t>electrical subsystem</w:t>
      </w:r>
    </w:p>
    <w:p w14:paraId="22CF8789" w14:textId="77777777" w:rsidR="00F80C72" w:rsidRPr="00326B99" w:rsidRDefault="00F80C72" w:rsidP="00326B99">
      <w:pPr>
        <w:keepNext/>
        <w:spacing w:line="480" w:lineRule="auto"/>
        <w:jc w:val="center"/>
        <w:rPr>
          <w:rFonts w:eastAsia="Times New Roman"/>
          <w:sz w:val="22"/>
          <w:szCs w:val="22"/>
        </w:rPr>
      </w:pPr>
    </w:p>
    <w:p w14:paraId="1DE455B7" w14:textId="6C3663B5" w:rsidR="0061589C" w:rsidRDefault="007600E5" w:rsidP="744A0F24">
      <w:pPr>
        <w:rPr>
          <w:rFonts w:eastAsia="Times New Roman"/>
          <w:sz w:val="22"/>
          <w:szCs w:val="22"/>
        </w:rPr>
      </w:pPr>
      <w:r>
        <w:rPr>
          <w:rFonts w:eastAsia="Times New Roman"/>
          <w:sz w:val="22"/>
          <w:szCs w:val="22"/>
        </w:rPr>
        <w:t>Division of system functions was dr</w:t>
      </w:r>
      <w:r w:rsidR="00655161">
        <w:rPr>
          <w:rFonts w:eastAsia="Times New Roman"/>
          <w:sz w:val="22"/>
          <w:szCs w:val="22"/>
        </w:rPr>
        <w:t>iven</w:t>
      </w:r>
      <w:r w:rsidR="007409F2">
        <w:rPr>
          <w:rFonts w:eastAsia="Times New Roman"/>
          <w:sz w:val="22"/>
          <w:szCs w:val="22"/>
        </w:rPr>
        <w:t xml:space="preserve"> by</w:t>
      </w:r>
      <w:r w:rsidR="00A925D1">
        <w:rPr>
          <w:rFonts w:eastAsia="Times New Roman"/>
          <w:sz w:val="22"/>
          <w:szCs w:val="22"/>
        </w:rPr>
        <w:t xml:space="preserve"> </w:t>
      </w:r>
      <w:r w:rsidR="00156B49">
        <w:rPr>
          <w:rFonts w:eastAsia="Times New Roman"/>
          <w:sz w:val="22"/>
          <w:szCs w:val="22"/>
        </w:rPr>
        <w:t>safety and functionality.</w:t>
      </w:r>
      <w:r w:rsidR="005A6A6F">
        <w:rPr>
          <w:rFonts w:eastAsia="Times New Roman"/>
          <w:sz w:val="22"/>
          <w:szCs w:val="22"/>
        </w:rPr>
        <w:t xml:space="preserve"> To increase the safety of the system, high voltage was</w:t>
      </w:r>
      <w:r w:rsidR="00C37B0E">
        <w:rPr>
          <w:rFonts w:eastAsia="Times New Roman"/>
          <w:sz w:val="22"/>
          <w:szCs w:val="22"/>
        </w:rPr>
        <w:t xml:space="preserve"> isolated as much as possible</w:t>
      </w:r>
      <w:r w:rsidR="00B22DEF">
        <w:rPr>
          <w:rFonts w:eastAsia="Times New Roman"/>
          <w:sz w:val="22"/>
          <w:szCs w:val="22"/>
        </w:rPr>
        <w:t xml:space="preserve"> from interfaces and contact points</w:t>
      </w:r>
      <w:r w:rsidR="003541A5">
        <w:rPr>
          <w:rFonts w:eastAsia="Times New Roman"/>
          <w:sz w:val="22"/>
          <w:szCs w:val="22"/>
        </w:rPr>
        <w:t xml:space="preserve"> such as the charging dock connection</w:t>
      </w:r>
      <w:r w:rsidR="00B22DEF">
        <w:rPr>
          <w:rFonts w:eastAsia="Times New Roman"/>
          <w:sz w:val="22"/>
          <w:szCs w:val="22"/>
        </w:rPr>
        <w:t>.</w:t>
      </w:r>
      <w:r w:rsidR="0083682D">
        <w:rPr>
          <w:rFonts w:eastAsia="Times New Roman"/>
          <w:sz w:val="22"/>
          <w:szCs w:val="22"/>
        </w:rPr>
        <w:t xml:space="preserve"> This interface in particular inspired the development of Relay Board which</w:t>
      </w:r>
      <w:r w:rsidR="000A2883">
        <w:rPr>
          <w:rFonts w:eastAsia="Times New Roman"/>
          <w:sz w:val="22"/>
          <w:szCs w:val="22"/>
        </w:rPr>
        <w:t xml:space="preserve"> makes it so that </w:t>
      </w:r>
      <w:r w:rsidR="00DA4DBE">
        <w:rPr>
          <w:rFonts w:eastAsia="Times New Roman"/>
          <w:sz w:val="22"/>
          <w:szCs w:val="22"/>
        </w:rPr>
        <w:t>the connectors do not have high voltage, greatly reducing the risk of electric shock.</w:t>
      </w:r>
      <w:r w:rsidR="00241C40">
        <w:rPr>
          <w:rFonts w:eastAsia="Times New Roman"/>
          <w:sz w:val="22"/>
          <w:szCs w:val="22"/>
        </w:rPr>
        <w:t xml:space="preserve"> This board also handles discharging and voltage sensing</w:t>
      </w:r>
      <w:r w:rsidR="003744CD">
        <w:rPr>
          <w:rFonts w:eastAsia="Times New Roman"/>
          <w:sz w:val="22"/>
          <w:szCs w:val="22"/>
        </w:rPr>
        <w:t xml:space="preserve"> because of its proximity to high voltage and </w:t>
      </w:r>
      <w:r w:rsidR="00564171">
        <w:rPr>
          <w:rFonts w:eastAsia="Times New Roman"/>
          <w:sz w:val="22"/>
          <w:szCs w:val="22"/>
        </w:rPr>
        <w:t>power resistors in the system.</w:t>
      </w:r>
    </w:p>
    <w:p w14:paraId="5CE312D2" w14:textId="0759C7F1" w:rsidR="00603EEA" w:rsidRDefault="001A4C13" w:rsidP="744A0F24">
      <w:pPr>
        <w:rPr>
          <w:rFonts w:eastAsia="Times New Roman"/>
          <w:sz w:val="22"/>
          <w:szCs w:val="22"/>
        </w:rPr>
      </w:pPr>
      <w:bookmarkStart w:id="28" w:name="_Hlk167277888"/>
      <w:r>
        <w:rPr>
          <w:rFonts w:eastAsia="Times New Roman"/>
          <w:sz w:val="22"/>
          <w:szCs w:val="22"/>
        </w:rPr>
        <w:t>The Control Board handles several logic</w:t>
      </w:r>
      <w:r w:rsidR="008D26BB">
        <w:rPr>
          <w:rFonts w:eastAsia="Times New Roman"/>
          <w:sz w:val="22"/>
          <w:szCs w:val="22"/>
        </w:rPr>
        <w:t>-level functions such as receiving the trigger signal, sending the fire</w:t>
      </w:r>
      <w:r w:rsidR="00DD271E">
        <w:rPr>
          <w:rFonts w:eastAsia="Times New Roman"/>
          <w:sz w:val="22"/>
          <w:szCs w:val="22"/>
        </w:rPr>
        <w:t>, charge, and discharge signals</w:t>
      </w:r>
      <w:r w:rsidR="009F017C">
        <w:rPr>
          <w:rFonts w:eastAsia="Times New Roman"/>
          <w:sz w:val="22"/>
          <w:szCs w:val="22"/>
        </w:rPr>
        <w:t>, receiving</w:t>
      </w:r>
      <w:r w:rsidR="009C4674">
        <w:rPr>
          <w:rFonts w:eastAsia="Times New Roman"/>
          <w:sz w:val="22"/>
          <w:szCs w:val="22"/>
        </w:rPr>
        <w:t xml:space="preserve"> voltage measurements, and displaying information on the LCD.</w:t>
      </w:r>
      <w:r w:rsidR="00463548">
        <w:rPr>
          <w:rFonts w:eastAsia="Times New Roman"/>
          <w:sz w:val="22"/>
          <w:szCs w:val="22"/>
        </w:rPr>
        <w:t xml:space="preserve"> The Charging Board</w:t>
      </w:r>
      <w:r w:rsidR="00374B57">
        <w:rPr>
          <w:rFonts w:eastAsia="Times New Roman"/>
          <w:sz w:val="22"/>
          <w:szCs w:val="22"/>
        </w:rPr>
        <w:t xml:space="preserve"> interfaces with the power supply </w:t>
      </w:r>
      <w:r w:rsidR="00BA015F">
        <w:rPr>
          <w:rFonts w:eastAsia="Times New Roman"/>
          <w:sz w:val="22"/>
          <w:szCs w:val="22"/>
        </w:rPr>
        <w:t>and receives</w:t>
      </w:r>
      <w:r w:rsidR="00463548">
        <w:rPr>
          <w:rFonts w:eastAsia="Times New Roman"/>
          <w:sz w:val="22"/>
          <w:szCs w:val="22"/>
        </w:rPr>
        <w:t xml:space="preserve"> the signal from the Control Board </w:t>
      </w:r>
      <w:r w:rsidR="00374B57">
        <w:rPr>
          <w:rFonts w:eastAsia="Times New Roman"/>
          <w:sz w:val="22"/>
          <w:szCs w:val="22"/>
        </w:rPr>
        <w:t xml:space="preserve">to charge </w:t>
      </w:r>
      <w:r w:rsidR="005F2F58">
        <w:rPr>
          <w:rFonts w:eastAsia="Times New Roman"/>
          <w:sz w:val="22"/>
          <w:szCs w:val="22"/>
        </w:rPr>
        <w:t>the capacitor bank.</w:t>
      </w:r>
      <w:r w:rsidR="00484B0D">
        <w:rPr>
          <w:rFonts w:eastAsia="Times New Roman"/>
          <w:sz w:val="22"/>
          <w:szCs w:val="22"/>
        </w:rPr>
        <w:t xml:space="preserve"> The capacitor bank is housed on its own PCBs due to its size and copper requirements</w:t>
      </w:r>
      <w:r w:rsidR="0087788D">
        <w:rPr>
          <w:rFonts w:eastAsia="Times New Roman"/>
          <w:sz w:val="22"/>
          <w:szCs w:val="22"/>
        </w:rPr>
        <w:t>.</w:t>
      </w:r>
      <w:r w:rsidR="001B7634">
        <w:rPr>
          <w:rFonts w:eastAsia="Times New Roman"/>
          <w:sz w:val="22"/>
          <w:szCs w:val="22"/>
        </w:rPr>
        <w:t xml:space="preserve"> Lastly, the Coil Boards house the coils themselves and MOSFETs to toggle current flow</w:t>
      </w:r>
      <w:r w:rsidR="005506D9">
        <w:rPr>
          <w:rFonts w:eastAsia="Times New Roman"/>
          <w:sz w:val="22"/>
          <w:szCs w:val="22"/>
        </w:rPr>
        <w:t>, flyback diodes</w:t>
      </w:r>
      <w:r w:rsidR="00D52A1C">
        <w:rPr>
          <w:rFonts w:eastAsia="Times New Roman"/>
          <w:sz w:val="22"/>
          <w:szCs w:val="22"/>
        </w:rPr>
        <w:t xml:space="preserve"> to prevent large transients</w:t>
      </w:r>
      <w:r w:rsidR="00D845CF">
        <w:rPr>
          <w:rFonts w:eastAsia="Times New Roman"/>
          <w:sz w:val="22"/>
          <w:szCs w:val="22"/>
        </w:rPr>
        <w:t>, and gate drivers for operating the FETs.</w:t>
      </w:r>
    </w:p>
    <w:p w14:paraId="67DAE17D" w14:textId="2A9B2B99" w:rsidR="00326B99" w:rsidRPr="00326B99" w:rsidRDefault="69362F2C" w:rsidP="744A0F24">
      <w:pPr>
        <w:rPr>
          <w:rFonts w:eastAsia="Times New Roman"/>
          <w:sz w:val="22"/>
          <w:szCs w:val="22"/>
        </w:rPr>
      </w:pPr>
      <w:r w:rsidRPr="744A0F24">
        <w:rPr>
          <w:rFonts w:eastAsia="Times New Roman"/>
          <w:sz w:val="22"/>
          <w:szCs w:val="22"/>
        </w:rPr>
        <w:t>The control</w:t>
      </w:r>
      <w:r w:rsidR="00326B99" w:rsidRPr="744A0F24">
        <w:rPr>
          <w:rFonts w:eastAsia="Times New Roman"/>
          <w:sz w:val="22"/>
          <w:szCs w:val="22"/>
        </w:rPr>
        <w:t xml:space="preserve"> board consist</w:t>
      </w:r>
      <w:r w:rsidR="11307A2E" w:rsidRPr="744A0F24">
        <w:rPr>
          <w:rFonts w:eastAsia="Times New Roman"/>
          <w:sz w:val="22"/>
          <w:szCs w:val="22"/>
        </w:rPr>
        <w:t>s</w:t>
      </w:r>
      <w:r w:rsidR="00326B99" w:rsidRPr="744A0F24">
        <w:rPr>
          <w:rFonts w:eastAsia="Times New Roman"/>
          <w:sz w:val="22"/>
          <w:szCs w:val="22"/>
        </w:rPr>
        <w:t xml:space="preserve"> of a Teensy 4.0 microcontroller</w:t>
      </w:r>
      <w:r w:rsidR="52559CBF" w:rsidRPr="744A0F24">
        <w:rPr>
          <w:rFonts w:eastAsia="Times New Roman"/>
          <w:sz w:val="22"/>
          <w:szCs w:val="22"/>
        </w:rPr>
        <w:t>, switching DC power supplies,</w:t>
      </w:r>
      <w:r w:rsidR="00326B99" w:rsidRPr="744A0F24">
        <w:rPr>
          <w:rFonts w:eastAsia="Times New Roman"/>
          <w:sz w:val="22"/>
          <w:szCs w:val="22"/>
        </w:rPr>
        <w:t xml:space="preserve"> and connectors to interface with other boards within the system</w:t>
      </w:r>
      <w:r w:rsidR="26B0027B" w:rsidRPr="744A0F24">
        <w:rPr>
          <w:rFonts w:eastAsia="Times New Roman"/>
          <w:sz w:val="22"/>
          <w:szCs w:val="22"/>
        </w:rPr>
        <w:t>, as well as the trigger and LCD</w:t>
      </w:r>
      <w:r w:rsidR="00326B99" w:rsidRPr="744A0F24">
        <w:rPr>
          <w:rFonts w:eastAsia="Times New Roman"/>
          <w:sz w:val="22"/>
          <w:szCs w:val="22"/>
        </w:rPr>
        <w:t>.</w:t>
      </w:r>
      <w:r w:rsidR="002F3466">
        <w:rPr>
          <w:rFonts w:eastAsia="Times New Roman"/>
          <w:sz w:val="22"/>
          <w:szCs w:val="22"/>
        </w:rPr>
        <w:t xml:space="preserve"> Power</w:t>
      </w:r>
      <w:r w:rsidR="00045BA4">
        <w:rPr>
          <w:rFonts w:eastAsia="Times New Roman"/>
          <w:sz w:val="22"/>
          <w:szCs w:val="22"/>
        </w:rPr>
        <w:t xml:space="preserve"> for </w:t>
      </w:r>
      <w:r w:rsidR="003E4D43">
        <w:rPr>
          <w:rFonts w:eastAsia="Times New Roman"/>
          <w:sz w:val="22"/>
          <w:szCs w:val="22"/>
        </w:rPr>
        <w:t>the control board and other logic-level circuitry</w:t>
      </w:r>
      <w:r w:rsidR="002F3466">
        <w:rPr>
          <w:rFonts w:eastAsia="Times New Roman"/>
          <w:sz w:val="22"/>
          <w:szCs w:val="22"/>
        </w:rPr>
        <w:t xml:space="preserve"> is supplied by </w:t>
      </w:r>
      <w:r w:rsidR="00E76D99">
        <w:rPr>
          <w:rFonts w:eastAsia="Times New Roman"/>
          <w:sz w:val="22"/>
          <w:szCs w:val="22"/>
        </w:rPr>
        <w:t>an on-system battery.</w:t>
      </w:r>
      <w:r w:rsidR="00326B99" w:rsidRPr="744A0F24">
        <w:rPr>
          <w:rFonts w:eastAsia="Times New Roman"/>
          <w:sz w:val="22"/>
          <w:szCs w:val="22"/>
        </w:rPr>
        <w:t xml:space="preserve"> </w:t>
      </w:r>
      <w:r w:rsidR="69D2041A" w:rsidRPr="744A0F24">
        <w:rPr>
          <w:rFonts w:eastAsia="Times New Roman"/>
          <w:sz w:val="22"/>
          <w:szCs w:val="22"/>
        </w:rPr>
        <w:t>Th</w:t>
      </w:r>
      <w:r w:rsidR="4EF95B31" w:rsidRPr="744A0F24">
        <w:rPr>
          <w:rFonts w:eastAsia="Times New Roman"/>
          <w:sz w:val="22"/>
          <w:szCs w:val="22"/>
        </w:rPr>
        <w:t>e schematic is shown below in Figure 2.</w:t>
      </w:r>
    </w:p>
    <w:bookmarkEnd w:id="28"/>
    <w:p w14:paraId="39669B0D" w14:textId="77777777" w:rsidR="00653C6C" w:rsidRDefault="4379D371" w:rsidP="00653C6C">
      <w:pPr>
        <w:keepNext/>
        <w:ind w:firstLine="0"/>
        <w:jc w:val="center"/>
      </w:pPr>
      <w:r>
        <w:rPr>
          <w:noProof/>
        </w:rPr>
        <w:lastRenderedPageBreak/>
        <w:drawing>
          <wp:inline distT="0" distB="0" distL="0" distR="0" wp14:anchorId="1E9D81F5" wp14:editId="0A3FC21A">
            <wp:extent cx="5204460" cy="2502144"/>
            <wp:effectExtent l="0" t="0" r="0" b="0"/>
            <wp:docPr id="1181107175" name="Picture 118110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210139" cy="2504874"/>
                    </a:xfrm>
                    <a:prstGeom prst="rect">
                      <a:avLst/>
                    </a:prstGeom>
                  </pic:spPr>
                </pic:pic>
              </a:graphicData>
            </a:graphic>
          </wp:inline>
        </w:drawing>
      </w:r>
    </w:p>
    <w:p w14:paraId="67470109" w14:textId="43182AAE" w:rsidR="00326B99" w:rsidRPr="00326B99" w:rsidRDefault="00653C6C" w:rsidP="00653C6C">
      <w:pPr>
        <w:pStyle w:val="Caption"/>
        <w:jc w:val="center"/>
        <w:rPr>
          <w:rFonts w:ascii="Cambria" w:eastAsia="Cambria" w:hAnsi="Cambria" w:cs="Cambria"/>
        </w:rPr>
      </w:pPr>
      <w:r>
        <w:t xml:space="preserve">Figure </w:t>
      </w:r>
      <w:fldSimple w:instr=" SEQ Figure \* ARABIC ">
        <w:r w:rsidR="006611AA">
          <w:rPr>
            <w:noProof/>
          </w:rPr>
          <w:t>2</w:t>
        </w:r>
      </w:fldSimple>
      <w:r>
        <w:t>: Control Board schematic</w:t>
      </w:r>
    </w:p>
    <w:p w14:paraId="185B168C" w14:textId="0B0ACD73" w:rsidR="00326B99" w:rsidRPr="00326B99" w:rsidRDefault="00326B99" w:rsidP="744A0F24">
      <w:pPr>
        <w:ind w:firstLine="0"/>
        <w:jc w:val="center"/>
      </w:pPr>
    </w:p>
    <w:p w14:paraId="535558C8" w14:textId="1DE6238D" w:rsidR="00326B99" w:rsidRPr="00326B99" w:rsidRDefault="43DC81DB" w:rsidP="0342BC89">
      <w:pPr>
        <w:rPr>
          <w:sz w:val="22"/>
          <w:szCs w:val="22"/>
        </w:rPr>
      </w:pPr>
      <w:bookmarkStart w:id="29" w:name="_Hlk167277896"/>
      <w:r w:rsidRPr="744A0F24">
        <w:rPr>
          <w:sz w:val="22"/>
          <w:szCs w:val="22"/>
        </w:rPr>
        <w:t>In revision 1, this board also contained the gate driver circuitry used to control the MOSFETS for toggling the coils. However, it was found that the distance between the control board and coil boar</w:t>
      </w:r>
      <w:r w:rsidR="1E68952B" w:rsidRPr="744A0F24">
        <w:rPr>
          <w:sz w:val="22"/>
          <w:szCs w:val="22"/>
        </w:rPr>
        <w:t>d creates a large inductance loop which causes ringing, distortion, and in severe cases, repeated toggling of the FETs, resulting in system failure. Because of this, the gate drivers were mo</w:t>
      </w:r>
      <w:r w:rsidR="7BE6F745" w:rsidRPr="744A0F24">
        <w:rPr>
          <w:sz w:val="22"/>
          <w:szCs w:val="22"/>
        </w:rPr>
        <w:t>ved to the coil board for Revision 2. The Revision 2 board is shown below in Figure 3.</w:t>
      </w:r>
    </w:p>
    <w:bookmarkEnd w:id="29"/>
    <w:p w14:paraId="32D9BED0" w14:textId="77777777" w:rsidR="00653C6C" w:rsidRDefault="175DEA0E" w:rsidP="00653C6C">
      <w:pPr>
        <w:keepNext/>
        <w:ind w:firstLine="0"/>
        <w:jc w:val="center"/>
      </w:pPr>
      <w:r>
        <w:rPr>
          <w:noProof/>
        </w:rPr>
        <w:drawing>
          <wp:inline distT="0" distB="0" distL="0" distR="0" wp14:anchorId="7E8781BA" wp14:editId="31912A3C">
            <wp:extent cx="2948940" cy="2002306"/>
            <wp:effectExtent l="0" t="0" r="3810" b="0"/>
            <wp:docPr id="1018680833" name="Picture 1018680833" descr="A green circuit bo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953267" cy="2005244"/>
                    </a:xfrm>
                    <a:prstGeom prst="rect">
                      <a:avLst/>
                    </a:prstGeom>
                  </pic:spPr>
                </pic:pic>
              </a:graphicData>
            </a:graphic>
          </wp:inline>
        </w:drawing>
      </w:r>
    </w:p>
    <w:p w14:paraId="5ACE5296" w14:textId="59993C38" w:rsidR="00326B99" w:rsidRPr="00326B99" w:rsidRDefault="00653C6C" w:rsidP="00653C6C">
      <w:pPr>
        <w:pStyle w:val="Caption"/>
        <w:jc w:val="center"/>
        <w:rPr>
          <w:rFonts w:ascii="Cambria" w:eastAsia="Cambria" w:hAnsi="Cambria" w:cs="Cambria"/>
        </w:rPr>
      </w:pPr>
      <w:r>
        <w:t xml:space="preserve">Figure </w:t>
      </w:r>
      <w:fldSimple w:instr=" SEQ Figure \* ARABIC ">
        <w:r w:rsidR="006611AA">
          <w:rPr>
            <w:noProof/>
          </w:rPr>
          <w:t>3</w:t>
        </w:r>
      </w:fldSimple>
      <w:r>
        <w:t>: 3D model of Control Board</w:t>
      </w:r>
    </w:p>
    <w:p w14:paraId="035B9901" w14:textId="44361D52" w:rsidR="00326B99" w:rsidRPr="00326B99" w:rsidRDefault="00326B99" w:rsidP="744A0F24">
      <w:pPr>
        <w:rPr>
          <w:rFonts w:eastAsia="Times New Roman"/>
          <w:color w:val="FF0000"/>
          <w:sz w:val="22"/>
          <w:szCs w:val="22"/>
        </w:rPr>
      </w:pPr>
    </w:p>
    <w:p w14:paraId="6FF4760D" w14:textId="1EC7F3B6" w:rsidR="00326B99" w:rsidRDefault="003E4D43" w:rsidP="00326B99">
      <w:pPr>
        <w:rPr>
          <w:rFonts w:eastAsia="Times New Roman"/>
          <w:sz w:val="22"/>
          <w:szCs w:val="22"/>
        </w:rPr>
      </w:pPr>
      <w:r w:rsidRPr="00653C6C">
        <w:rPr>
          <w:rFonts w:eastAsia="Times New Roman"/>
          <w:sz w:val="22"/>
          <w:szCs w:val="22"/>
        </w:rPr>
        <w:t>The</w:t>
      </w:r>
      <w:r w:rsidR="00326B99" w:rsidRPr="00653C6C">
        <w:rPr>
          <w:rFonts w:eastAsia="Times New Roman"/>
          <w:sz w:val="22"/>
          <w:szCs w:val="22"/>
        </w:rPr>
        <w:t xml:space="preserve"> AC-DC rectifier receive</w:t>
      </w:r>
      <w:r w:rsidRPr="00653C6C">
        <w:rPr>
          <w:rFonts w:eastAsia="Times New Roman"/>
          <w:sz w:val="22"/>
          <w:szCs w:val="22"/>
        </w:rPr>
        <w:t>s</w:t>
      </w:r>
      <w:r w:rsidR="00326B99" w:rsidRPr="00653C6C">
        <w:rPr>
          <w:rFonts w:eastAsia="Times New Roman"/>
          <w:sz w:val="22"/>
          <w:szCs w:val="22"/>
        </w:rPr>
        <w:t xml:space="preserve"> 120V, 15A, 60Hz </w:t>
      </w:r>
      <w:r w:rsidR="00E63419" w:rsidRPr="00653C6C">
        <w:rPr>
          <w:rFonts w:eastAsia="Times New Roman"/>
          <w:sz w:val="22"/>
          <w:szCs w:val="22"/>
        </w:rPr>
        <w:t xml:space="preserve">from a </w:t>
      </w:r>
      <w:r w:rsidR="00326B99" w:rsidRPr="00653C6C">
        <w:rPr>
          <w:rFonts w:eastAsia="Times New Roman"/>
          <w:sz w:val="22"/>
          <w:szCs w:val="22"/>
        </w:rPr>
        <w:t>wall outlet and convert</w:t>
      </w:r>
      <w:r w:rsidR="00E63419" w:rsidRPr="00653C6C">
        <w:rPr>
          <w:rFonts w:eastAsia="Times New Roman"/>
          <w:sz w:val="22"/>
          <w:szCs w:val="22"/>
        </w:rPr>
        <w:t>s</w:t>
      </w:r>
      <w:r w:rsidR="00326B99" w:rsidRPr="00653C6C">
        <w:rPr>
          <w:rFonts w:eastAsia="Times New Roman"/>
          <w:sz w:val="22"/>
          <w:szCs w:val="22"/>
        </w:rPr>
        <w:t xml:space="preserve"> it </w:t>
      </w:r>
      <w:r w:rsidR="00E63419" w:rsidRPr="00653C6C">
        <w:rPr>
          <w:rFonts w:eastAsia="Times New Roman"/>
          <w:sz w:val="22"/>
          <w:szCs w:val="22"/>
        </w:rPr>
        <w:t xml:space="preserve">24V DC </w:t>
      </w:r>
      <w:r w:rsidR="00321866" w:rsidRPr="00653C6C">
        <w:rPr>
          <w:rFonts w:eastAsia="Times New Roman"/>
          <w:sz w:val="22"/>
          <w:szCs w:val="22"/>
        </w:rPr>
        <w:t>for high-power systems within the gun</w:t>
      </w:r>
      <w:r w:rsidR="00326B99" w:rsidRPr="00653C6C">
        <w:rPr>
          <w:rFonts w:eastAsia="Times New Roman"/>
          <w:sz w:val="22"/>
          <w:szCs w:val="22"/>
        </w:rPr>
        <w:t xml:space="preserve">. This </w:t>
      </w:r>
      <w:r w:rsidR="00372049" w:rsidRPr="00653C6C">
        <w:rPr>
          <w:rFonts w:eastAsia="Times New Roman"/>
          <w:sz w:val="22"/>
          <w:szCs w:val="22"/>
        </w:rPr>
        <w:t>supply is directly interfaced with by the Charging Board</w:t>
      </w:r>
      <w:r w:rsidR="00653C6C" w:rsidRPr="00653C6C">
        <w:rPr>
          <w:rFonts w:eastAsia="Times New Roman"/>
          <w:sz w:val="22"/>
          <w:szCs w:val="22"/>
        </w:rPr>
        <w:t xml:space="preserve"> shown below in Figure 4.</w:t>
      </w:r>
    </w:p>
    <w:p w14:paraId="5B4398D8" w14:textId="77777777" w:rsidR="00653C6C" w:rsidRDefault="00653C6C" w:rsidP="00653C6C">
      <w:pPr>
        <w:ind w:firstLine="0"/>
        <w:rPr>
          <w:rFonts w:eastAsia="Times New Roman"/>
          <w:sz w:val="22"/>
          <w:szCs w:val="22"/>
        </w:rPr>
      </w:pPr>
    </w:p>
    <w:p w14:paraId="30B790A5" w14:textId="77777777" w:rsidR="00C12732" w:rsidRDefault="00815CE7" w:rsidP="00C12732">
      <w:pPr>
        <w:keepNext/>
        <w:ind w:firstLine="0"/>
        <w:jc w:val="center"/>
      </w:pPr>
      <w:r w:rsidRPr="00815CE7">
        <w:rPr>
          <w:rFonts w:eastAsia="Times New Roman"/>
          <w:noProof/>
          <w:sz w:val="22"/>
          <w:szCs w:val="22"/>
        </w:rPr>
        <w:lastRenderedPageBreak/>
        <w:drawing>
          <wp:inline distT="0" distB="0" distL="0" distR="0" wp14:anchorId="0B88C532" wp14:editId="24C6A5AC">
            <wp:extent cx="5943600" cy="2644140"/>
            <wp:effectExtent l="0" t="0" r="0" b="3810"/>
            <wp:docPr id="1473226631" name="Picture 1" descr="A computer circuit board with many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26631" name="Picture 1" descr="A computer circuit board with many wires&#10;&#10;Description automatically generated"/>
                    <pic:cNvPicPr/>
                  </pic:nvPicPr>
                  <pic:blipFill>
                    <a:blip r:embed="rId11"/>
                    <a:stretch>
                      <a:fillRect/>
                    </a:stretch>
                  </pic:blipFill>
                  <pic:spPr>
                    <a:xfrm>
                      <a:off x="0" y="0"/>
                      <a:ext cx="5943600" cy="2644140"/>
                    </a:xfrm>
                    <a:prstGeom prst="rect">
                      <a:avLst/>
                    </a:prstGeom>
                  </pic:spPr>
                </pic:pic>
              </a:graphicData>
            </a:graphic>
          </wp:inline>
        </w:drawing>
      </w:r>
    </w:p>
    <w:p w14:paraId="4B449908" w14:textId="129F447A" w:rsidR="00653C6C" w:rsidRDefault="00C12732" w:rsidP="00C12732">
      <w:pPr>
        <w:pStyle w:val="Caption"/>
        <w:jc w:val="center"/>
        <w:rPr>
          <w:rFonts w:eastAsia="Times New Roman"/>
          <w:sz w:val="22"/>
          <w:szCs w:val="22"/>
        </w:rPr>
      </w:pPr>
      <w:r>
        <w:t xml:space="preserve">Figure </w:t>
      </w:r>
      <w:fldSimple w:instr=" SEQ Figure \* ARABIC ">
        <w:r w:rsidR="006611AA">
          <w:rPr>
            <w:noProof/>
          </w:rPr>
          <w:t>4</w:t>
        </w:r>
      </w:fldSimple>
      <w:r>
        <w:t>: Charging Board schematic</w:t>
      </w:r>
    </w:p>
    <w:p w14:paraId="55651D70" w14:textId="77777777" w:rsidR="00815CE7" w:rsidRDefault="00815CE7" w:rsidP="00815CE7">
      <w:pPr>
        <w:ind w:firstLine="0"/>
        <w:jc w:val="center"/>
        <w:rPr>
          <w:rFonts w:eastAsia="Times New Roman"/>
          <w:sz w:val="22"/>
          <w:szCs w:val="22"/>
        </w:rPr>
      </w:pPr>
    </w:p>
    <w:p w14:paraId="1B6569EC" w14:textId="1DB6BD69" w:rsidR="00E65001" w:rsidRDefault="00E65001" w:rsidP="675BCA54">
      <w:pPr>
        <w:ind w:firstLine="0"/>
        <w:rPr>
          <w:rFonts w:eastAsia="Times New Roman"/>
          <w:sz w:val="22"/>
          <w:szCs w:val="22"/>
        </w:rPr>
      </w:pPr>
      <w:r>
        <w:rPr>
          <w:rFonts w:eastAsia="Times New Roman"/>
          <w:sz w:val="22"/>
          <w:szCs w:val="22"/>
        </w:rPr>
        <w:tab/>
        <w:t xml:space="preserve">The primary functionality of this board is handled by the </w:t>
      </w:r>
      <w:r w:rsidRPr="00E65001">
        <w:rPr>
          <w:rFonts w:eastAsia="Times New Roman"/>
          <w:sz w:val="22"/>
          <w:szCs w:val="22"/>
        </w:rPr>
        <w:t>LT3751EFE#PBF</w:t>
      </w:r>
      <w:r>
        <w:rPr>
          <w:rFonts w:eastAsia="Times New Roman"/>
          <w:sz w:val="22"/>
          <w:szCs w:val="22"/>
        </w:rPr>
        <w:t xml:space="preserve"> charging IC</w:t>
      </w:r>
      <w:r w:rsidR="00E369EE">
        <w:rPr>
          <w:rFonts w:eastAsia="Times New Roman"/>
          <w:sz w:val="22"/>
          <w:szCs w:val="22"/>
        </w:rPr>
        <w:t>.</w:t>
      </w:r>
      <w:r w:rsidR="00280318">
        <w:rPr>
          <w:rFonts w:eastAsia="Times New Roman"/>
          <w:sz w:val="22"/>
          <w:szCs w:val="22"/>
        </w:rPr>
        <w:t xml:space="preserve"> Most of the components on this board are external circuitry for the charging IC</w:t>
      </w:r>
      <w:r w:rsidR="00523FBD">
        <w:rPr>
          <w:rFonts w:eastAsia="Times New Roman"/>
          <w:sz w:val="22"/>
          <w:szCs w:val="22"/>
        </w:rPr>
        <w:t xml:space="preserve"> which receives the 24V supply and uses a transformer to increase it to much higher voltages</w:t>
      </w:r>
      <w:r w:rsidR="00D11759">
        <w:rPr>
          <w:rFonts w:eastAsia="Times New Roman"/>
          <w:sz w:val="22"/>
          <w:szCs w:val="22"/>
        </w:rPr>
        <w:t xml:space="preserve"> for the capacitor bank.</w:t>
      </w:r>
      <w:r w:rsidR="008200C8">
        <w:rPr>
          <w:rFonts w:eastAsia="Times New Roman"/>
          <w:sz w:val="22"/>
          <w:szCs w:val="22"/>
        </w:rPr>
        <w:t xml:space="preserve"> The remaining circuitry on this board is a set of switches for</w:t>
      </w:r>
      <w:r w:rsidR="003D509C">
        <w:rPr>
          <w:rFonts w:eastAsia="Times New Roman"/>
          <w:sz w:val="22"/>
          <w:szCs w:val="22"/>
        </w:rPr>
        <w:t xml:space="preserve"> controlling the voltage level to charge to and interfaces</w:t>
      </w:r>
      <w:r w:rsidR="00EF3F88">
        <w:rPr>
          <w:rFonts w:eastAsia="Times New Roman"/>
          <w:sz w:val="22"/>
          <w:szCs w:val="22"/>
        </w:rPr>
        <w:t>. The</w:t>
      </w:r>
      <w:r w:rsidR="00093E21">
        <w:rPr>
          <w:rFonts w:eastAsia="Times New Roman"/>
          <w:sz w:val="22"/>
          <w:szCs w:val="22"/>
        </w:rPr>
        <w:t xml:space="preserve"> </w:t>
      </w:r>
      <w:r w:rsidR="00381AB7">
        <w:rPr>
          <w:rFonts w:eastAsia="Times New Roman"/>
          <w:sz w:val="22"/>
          <w:szCs w:val="22"/>
        </w:rPr>
        <w:t xml:space="preserve">Revision 1 </w:t>
      </w:r>
      <w:r w:rsidR="00034260">
        <w:rPr>
          <w:rFonts w:eastAsia="Times New Roman"/>
          <w:sz w:val="22"/>
          <w:szCs w:val="22"/>
        </w:rPr>
        <w:t>board is shown below in Figure 5.</w:t>
      </w:r>
    </w:p>
    <w:p w14:paraId="0AFB41E0" w14:textId="77777777" w:rsidR="00381AB7" w:rsidRDefault="005735BD" w:rsidP="00381AB7">
      <w:pPr>
        <w:keepNext/>
        <w:ind w:firstLine="0"/>
        <w:jc w:val="center"/>
      </w:pPr>
      <w:r>
        <w:t> </w:t>
      </w:r>
      <w:r>
        <w:rPr>
          <w:noProof/>
        </w:rPr>
        <w:drawing>
          <wp:inline distT="0" distB="0" distL="0" distR="0" wp14:anchorId="06BC348C" wp14:editId="5A153179">
            <wp:extent cx="3459480" cy="1757091"/>
            <wp:effectExtent l="0" t="0" r="7620" b="0"/>
            <wp:docPr id="1324125898" name="Picture 1" descr="A green circuit board with many smal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circuit board with many small object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7543" cy="1776424"/>
                    </a:xfrm>
                    <a:prstGeom prst="rect">
                      <a:avLst/>
                    </a:prstGeom>
                    <a:noFill/>
                    <a:ln>
                      <a:noFill/>
                    </a:ln>
                  </pic:spPr>
                </pic:pic>
              </a:graphicData>
            </a:graphic>
          </wp:inline>
        </w:drawing>
      </w:r>
    </w:p>
    <w:p w14:paraId="6E016A63" w14:textId="26EA7D2F" w:rsidR="00034260" w:rsidRDefault="00381AB7" w:rsidP="00381AB7">
      <w:pPr>
        <w:pStyle w:val="Caption"/>
        <w:jc w:val="center"/>
      </w:pPr>
      <w:r>
        <w:t xml:space="preserve">Figure </w:t>
      </w:r>
      <w:fldSimple w:instr=" SEQ Figure \* ARABIC ">
        <w:r w:rsidR="006611AA">
          <w:rPr>
            <w:noProof/>
          </w:rPr>
          <w:t>5</w:t>
        </w:r>
      </w:fldSimple>
      <w:r>
        <w:t>: 3D model of Charging Board</w:t>
      </w:r>
    </w:p>
    <w:p w14:paraId="720F8E3A" w14:textId="77777777" w:rsidR="00381AB7" w:rsidRDefault="00381AB7" w:rsidP="00381AB7">
      <w:pPr>
        <w:ind w:firstLine="0"/>
        <w:jc w:val="left"/>
      </w:pPr>
    </w:p>
    <w:p w14:paraId="250648DE" w14:textId="6FFBAF74" w:rsidR="00381AB7" w:rsidRPr="002511F9" w:rsidRDefault="00381AB7" w:rsidP="23400E5D">
      <w:pPr>
        <w:ind w:firstLine="0"/>
        <w:rPr>
          <w:sz w:val="22"/>
          <w:szCs w:val="22"/>
        </w:rPr>
      </w:pPr>
      <w:r>
        <w:tab/>
      </w:r>
      <w:r w:rsidRPr="002511F9">
        <w:rPr>
          <w:sz w:val="22"/>
          <w:szCs w:val="22"/>
        </w:rPr>
        <w:t>Once the board was manufactured and tested, its operation was incredibly reliable. Thus, no second revision was required for the board.</w:t>
      </w:r>
    </w:p>
    <w:p w14:paraId="0A08C257" w14:textId="3DE30D75" w:rsidR="00041CF0" w:rsidRPr="002511F9" w:rsidRDefault="00041CF0" w:rsidP="1B0605BD">
      <w:pPr>
        <w:ind w:firstLine="0"/>
        <w:rPr>
          <w:sz w:val="22"/>
          <w:szCs w:val="22"/>
        </w:rPr>
      </w:pPr>
      <w:r w:rsidRPr="002511F9">
        <w:rPr>
          <w:sz w:val="22"/>
          <w:szCs w:val="22"/>
        </w:rPr>
        <w:tab/>
        <w:t>The capacitor bank was divided into two large PCBs, each containing 16 1mF capacitors.</w:t>
      </w:r>
      <w:r w:rsidR="001B038C" w:rsidRPr="002511F9">
        <w:rPr>
          <w:sz w:val="22"/>
          <w:szCs w:val="22"/>
        </w:rPr>
        <w:t xml:space="preserve"> This board is shown in Figure 6.</w:t>
      </w:r>
    </w:p>
    <w:p w14:paraId="3CF62550" w14:textId="77777777" w:rsidR="00652F6F" w:rsidRDefault="00652F6F" w:rsidP="00652F6F">
      <w:pPr>
        <w:keepNext/>
        <w:ind w:firstLine="0"/>
        <w:jc w:val="center"/>
      </w:pPr>
      <w:r w:rsidRPr="00652F6F">
        <w:rPr>
          <w:noProof/>
        </w:rPr>
        <w:lastRenderedPageBreak/>
        <w:drawing>
          <wp:inline distT="0" distB="0" distL="0" distR="0" wp14:anchorId="3DA78AAE" wp14:editId="7E2400A4">
            <wp:extent cx="5021580" cy="2366473"/>
            <wp:effectExtent l="0" t="0" r="7620" b="0"/>
            <wp:docPr id="1658297969" name="Picture 1" descr="A group of black barr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97969" name="Picture 1" descr="A group of black barrels&#10;&#10;Description automatically generated"/>
                    <pic:cNvPicPr/>
                  </pic:nvPicPr>
                  <pic:blipFill>
                    <a:blip r:embed="rId13"/>
                    <a:stretch>
                      <a:fillRect/>
                    </a:stretch>
                  </pic:blipFill>
                  <pic:spPr>
                    <a:xfrm>
                      <a:off x="0" y="0"/>
                      <a:ext cx="5043152" cy="2376639"/>
                    </a:xfrm>
                    <a:prstGeom prst="rect">
                      <a:avLst/>
                    </a:prstGeom>
                  </pic:spPr>
                </pic:pic>
              </a:graphicData>
            </a:graphic>
          </wp:inline>
        </w:drawing>
      </w:r>
    </w:p>
    <w:p w14:paraId="5F99D2A7" w14:textId="4D0C718F" w:rsidR="001B038C" w:rsidRDefault="00652F6F" w:rsidP="00652F6F">
      <w:pPr>
        <w:pStyle w:val="Caption"/>
        <w:jc w:val="center"/>
      </w:pPr>
      <w:r>
        <w:t xml:space="preserve">Figure </w:t>
      </w:r>
      <w:fldSimple w:instr=" SEQ Figure \* ARABIC ">
        <w:r w:rsidR="006611AA">
          <w:rPr>
            <w:noProof/>
          </w:rPr>
          <w:t>6</w:t>
        </w:r>
      </w:fldSimple>
      <w:r>
        <w:t>: 3D model of Capacitor Boards</w:t>
      </w:r>
    </w:p>
    <w:p w14:paraId="66541EFD" w14:textId="77777777" w:rsidR="001B038C" w:rsidRDefault="001B038C" w:rsidP="00381AB7">
      <w:pPr>
        <w:ind w:firstLine="0"/>
        <w:jc w:val="left"/>
        <w:rPr>
          <w:rFonts w:eastAsia="Times New Roman"/>
          <w:sz w:val="22"/>
          <w:szCs w:val="22"/>
        </w:rPr>
      </w:pPr>
    </w:p>
    <w:p w14:paraId="76061B9D" w14:textId="661C7F03" w:rsidR="008C2F5D" w:rsidRDefault="008C2F5D" w:rsidP="1B0605BD">
      <w:pPr>
        <w:ind w:firstLine="0"/>
        <w:rPr>
          <w:rFonts w:eastAsia="Times New Roman"/>
          <w:sz w:val="22"/>
          <w:szCs w:val="22"/>
        </w:rPr>
      </w:pPr>
      <w:r>
        <w:rPr>
          <w:rFonts w:eastAsia="Times New Roman"/>
          <w:sz w:val="22"/>
          <w:szCs w:val="22"/>
        </w:rPr>
        <w:tab/>
        <w:t>The Relay board utilizes two relays to</w:t>
      </w:r>
      <w:r w:rsidR="00E55D89">
        <w:rPr>
          <w:rFonts w:eastAsia="Times New Roman"/>
          <w:sz w:val="22"/>
          <w:szCs w:val="22"/>
        </w:rPr>
        <w:t xml:space="preserve"> cut off high voltage from the connections between</w:t>
      </w:r>
      <w:r w:rsidR="007337A9">
        <w:rPr>
          <w:rFonts w:eastAsia="Times New Roman"/>
          <w:sz w:val="22"/>
          <w:szCs w:val="22"/>
        </w:rPr>
        <w:t xml:space="preserve"> the charging dock and the gun</w:t>
      </w:r>
      <w:r w:rsidR="00C70F60">
        <w:rPr>
          <w:rFonts w:eastAsia="Times New Roman"/>
          <w:sz w:val="22"/>
          <w:szCs w:val="22"/>
        </w:rPr>
        <w:t>.</w:t>
      </w:r>
      <w:r w:rsidR="00B61564">
        <w:rPr>
          <w:rFonts w:eastAsia="Times New Roman"/>
          <w:sz w:val="22"/>
          <w:szCs w:val="22"/>
        </w:rPr>
        <w:t xml:space="preserve"> Control of this is accomplished through a relay driver IC and a logic signal from the microcontroller.</w:t>
      </w:r>
      <w:r w:rsidR="00122B73">
        <w:rPr>
          <w:rFonts w:eastAsia="Times New Roman"/>
          <w:sz w:val="22"/>
          <w:szCs w:val="22"/>
        </w:rPr>
        <w:t xml:space="preserve"> The board also </w:t>
      </w:r>
      <w:r w:rsidR="001438AF">
        <w:rPr>
          <w:rFonts w:eastAsia="Times New Roman"/>
          <w:sz w:val="22"/>
          <w:szCs w:val="22"/>
        </w:rPr>
        <w:t>has an N-Channel MOSFET</w:t>
      </w:r>
      <w:r w:rsidR="00347C2B">
        <w:rPr>
          <w:rFonts w:eastAsia="Times New Roman"/>
          <w:sz w:val="22"/>
          <w:szCs w:val="22"/>
        </w:rPr>
        <w:t xml:space="preserve"> and gate driver to low-side toggle the power resistors for safe</w:t>
      </w:r>
      <w:r w:rsidR="00013329">
        <w:rPr>
          <w:rFonts w:eastAsia="Times New Roman"/>
          <w:sz w:val="22"/>
          <w:szCs w:val="22"/>
        </w:rPr>
        <w:t>, fast discharging of the capacitor bank.</w:t>
      </w:r>
      <w:r w:rsidR="000470D4">
        <w:rPr>
          <w:rFonts w:eastAsia="Times New Roman"/>
          <w:sz w:val="22"/>
          <w:szCs w:val="22"/>
        </w:rPr>
        <w:t xml:space="preserve"> The power resistors are 4 1kΩ 150W resistors in parallel</w:t>
      </w:r>
      <w:r w:rsidR="000067A2">
        <w:rPr>
          <w:rFonts w:eastAsia="Times New Roman"/>
          <w:sz w:val="22"/>
          <w:szCs w:val="22"/>
        </w:rPr>
        <w:t xml:space="preserve"> for an effective 250Ω of resistance</w:t>
      </w:r>
      <w:r w:rsidR="00AD5B56">
        <w:rPr>
          <w:rFonts w:eastAsia="Times New Roman"/>
          <w:sz w:val="22"/>
          <w:szCs w:val="22"/>
        </w:rPr>
        <w:t>.</w:t>
      </w:r>
      <w:r w:rsidR="00197EB5">
        <w:rPr>
          <w:rFonts w:eastAsia="Times New Roman"/>
          <w:sz w:val="22"/>
          <w:szCs w:val="22"/>
        </w:rPr>
        <w:t xml:space="preserve"> Lastly, the board contains a simple voltage divider and op amp buffer circuit for measuring voltage on the capacitor bank. The full schematic is shown below in Figure 7.</w:t>
      </w:r>
    </w:p>
    <w:p w14:paraId="24EB05C9" w14:textId="77777777" w:rsidR="00DF10F2" w:rsidRDefault="00DF10F2" w:rsidP="00DF10F2">
      <w:pPr>
        <w:keepNext/>
        <w:ind w:firstLine="0"/>
        <w:jc w:val="center"/>
      </w:pPr>
      <w:r w:rsidRPr="00DF10F2">
        <w:rPr>
          <w:rFonts w:eastAsia="Times New Roman"/>
          <w:noProof/>
          <w:sz w:val="22"/>
          <w:szCs w:val="22"/>
        </w:rPr>
        <w:drawing>
          <wp:inline distT="0" distB="0" distL="0" distR="0" wp14:anchorId="0763AE0E" wp14:editId="71F80130">
            <wp:extent cx="5562600" cy="2315967"/>
            <wp:effectExtent l="0" t="0" r="0" b="8255"/>
            <wp:docPr id="241862597"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62597" name="Picture 1" descr="A computer screen shot of a diagram&#10;&#10;Description automatically generated"/>
                    <pic:cNvPicPr/>
                  </pic:nvPicPr>
                  <pic:blipFill>
                    <a:blip r:embed="rId14"/>
                    <a:stretch>
                      <a:fillRect/>
                    </a:stretch>
                  </pic:blipFill>
                  <pic:spPr>
                    <a:xfrm>
                      <a:off x="0" y="0"/>
                      <a:ext cx="5565944" cy="2317359"/>
                    </a:xfrm>
                    <a:prstGeom prst="rect">
                      <a:avLst/>
                    </a:prstGeom>
                  </pic:spPr>
                </pic:pic>
              </a:graphicData>
            </a:graphic>
          </wp:inline>
        </w:drawing>
      </w:r>
    </w:p>
    <w:p w14:paraId="62584DA3" w14:textId="5CC1D477" w:rsidR="00197EB5" w:rsidRDefault="00DF10F2" w:rsidP="00DF10F2">
      <w:pPr>
        <w:pStyle w:val="Caption"/>
        <w:jc w:val="center"/>
        <w:rPr>
          <w:rFonts w:eastAsia="Times New Roman"/>
          <w:sz w:val="22"/>
          <w:szCs w:val="22"/>
        </w:rPr>
      </w:pPr>
      <w:r>
        <w:t xml:space="preserve">Figure </w:t>
      </w:r>
      <w:fldSimple w:instr=" SEQ Figure \* ARABIC ">
        <w:r w:rsidR="006611AA">
          <w:rPr>
            <w:noProof/>
          </w:rPr>
          <w:t>7</w:t>
        </w:r>
      </w:fldSimple>
      <w:r>
        <w:t>: Relay Board schematic</w:t>
      </w:r>
    </w:p>
    <w:p w14:paraId="5C485FA2" w14:textId="5236914D" w:rsidR="00197EB5" w:rsidRDefault="00467B1E" w:rsidP="1B0605BD">
      <w:pPr>
        <w:ind w:firstLine="0"/>
        <w:rPr>
          <w:rFonts w:eastAsia="Times New Roman"/>
          <w:sz w:val="22"/>
          <w:szCs w:val="22"/>
        </w:rPr>
      </w:pPr>
      <w:r>
        <w:rPr>
          <w:rFonts w:eastAsia="Times New Roman"/>
          <w:sz w:val="22"/>
          <w:szCs w:val="22"/>
        </w:rPr>
        <w:tab/>
        <w:t>Apart from a new op amp</w:t>
      </w:r>
      <w:r w:rsidR="00A36EE2">
        <w:rPr>
          <w:rFonts w:eastAsia="Times New Roman"/>
          <w:sz w:val="22"/>
          <w:szCs w:val="22"/>
        </w:rPr>
        <w:t xml:space="preserve"> which has the same package as the original one chosen, the Revision 2 board is essentially the same as the first revision. The final board is shown below Figure 8.</w:t>
      </w:r>
    </w:p>
    <w:p w14:paraId="06526773" w14:textId="77777777" w:rsidR="00705261" w:rsidRDefault="00705261" w:rsidP="00705261">
      <w:pPr>
        <w:keepNext/>
        <w:ind w:firstLine="0"/>
        <w:jc w:val="center"/>
      </w:pPr>
      <w:r>
        <w:lastRenderedPageBreak/>
        <w:t> </w:t>
      </w:r>
      <w:r>
        <w:rPr>
          <w:noProof/>
        </w:rPr>
        <w:drawing>
          <wp:inline distT="0" distB="0" distL="0" distR="0" wp14:anchorId="3A439E45" wp14:editId="2573639F">
            <wp:extent cx="2499360" cy="2759616"/>
            <wp:effectExtent l="0" t="0" r="0" b="3175"/>
            <wp:docPr id="1423872686" name="Picture 2" descr="A green and black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een and black circuit boar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1211" cy="2772702"/>
                    </a:xfrm>
                    <a:prstGeom prst="rect">
                      <a:avLst/>
                    </a:prstGeom>
                    <a:noFill/>
                    <a:ln>
                      <a:noFill/>
                    </a:ln>
                  </pic:spPr>
                </pic:pic>
              </a:graphicData>
            </a:graphic>
          </wp:inline>
        </w:drawing>
      </w:r>
    </w:p>
    <w:p w14:paraId="183CBA9D" w14:textId="2390517B" w:rsidR="00A36EE2" w:rsidRDefault="00705261" w:rsidP="00705261">
      <w:pPr>
        <w:pStyle w:val="Caption"/>
        <w:jc w:val="center"/>
      </w:pPr>
      <w:r>
        <w:t xml:space="preserve">Figure </w:t>
      </w:r>
      <w:fldSimple w:instr=" SEQ Figure \* ARABIC ">
        <w:r w:rsidR="006611AA">
          <w:rPr>
            <w:noProof/>
          </w:rPr>
          <w:t>8</w:t>
        </w:r>
      </w:fldSimple>
      <w:r>
        <w:t>: 3D model of Relay Board</w:t>
      </w:r>
    </w:p>
    <w:p w14:paraId="582E9AAB" w14:textId="77777777" w:rsidR="00705261" w:rsidRDefault="00705261" w:rsidP="00705261">
      <w:pPr>
        <w:ind w:firstLine="0"/>
        <w:jc w:val="left"/>
        <w:rPr>
          <w:rFonts w:eastAsia="Times New Roman"/>
          <w:sz w:val="22"/>
          <w:szCs w:val="22"/>
        </w:rPr>
      </w:pPr>
    </w:p>
    <w:p w14:paraId="44F65DC0" w14:textId="71E6D306" w:rsidR="00705261" w:rsidRDefault="00705261" w:rsidP="450B2547">
      <w:pPr>
        <w:ind w:firstLine="0"/>
        <w:rPr>
          <w:rFonts w:eastAsia="Times New Roman"/>
          <w:sz w:val="22"/>
          <w:szCs w:val="22"/>
        </w:rPr>
      </w:pPr>
      <w:r>
        <w:rPr>
          <w:rFonts w:eastAsia="Times New Roman"/>
          <w:sz w:val="22"/>
          <w:szCs w:val="22"/>
        </w:rPr>
        <w:tab/>
        <w:t>Finally, the Coil Boards contain</w:t>
      </w:r>
      <w:r w:rsidR="00FE079C">
        <w:rPr>
          <w:rFonts w:eastAsia="Times New Roman"/>
          <w:sz w:val="22"/>
          <w:szCs w:val="22"/>
        </w:rPr>
        <w:t xml:space="preserve"> the coils themselves</w:t>
      </w:r>
      <w:r w:rsidR="00362083">
        <w:rPr>
          <w:rFonts w:eastAsia="Times New Roman"/>
          <w:sz w:val="22"/>
          <w:szCs w:val="22"/>
        </w:rPr>
        <w:t xml:space="preserve"> and the circuitry necessary to toggle them.</w:t>
      </w:r>
      <w:r w:rsidR="00724BB4">
        <w:rPr>
          <w:rFonts w:eastAsia="Times New Roman"/>
          <w:sz w:val="22"/>
          <w:szCs w:val="22"/>
        </w:rPr>
        <w:t xml:space="preserve"> Two N-Channel MOSFETs with large heatsinks are utilized to</w:t>
      </w:r>
      <w:r w:rsidR="00F108A9">
        <w:rPr>
          <w:rFonts w:eastAsia="Times New Roman"/>
          <w:sz w:val="22"/>
          <w:szCs w:val="22"/>
        </w:rPr>
        <w:t xml:space="preserve"> handle the amount </w:t>
      </w:r>
      <w:r w:rsidR="00367841">
        <w:rPr>
          <w:rFonts w:eastAsia="Times New Roman"/>
          <w:sz w:val="22"/>
          <w:szCs w:val="22"/>
        </w:rPr>
        <w:t>up to 800A instant</w:t>
      </w:r>
      <w:r w:rsidR="00FD77AD">
        <w:rPr>
          <w:rFonts w:eastAsia="Times New Roman"/>
          <w:sz w:val="22"/>
          <w:szCs w:val="22"/>
        </w:rPr>
        <w:t>an</w:t>
      </w:r>
      <w:r w:rsidR="00367841">
        <w:rPr>
          <w:rFonts w:eastAsia="Times New Roman"/>
          <w:sz w:val="22"/>
          <w:szCs w:val="22"/>
        </w:rPr>
        <w:t>eously</w:t>
      </w:r>
      <w:r w:rsidR="0083015C">
        <w:rPr>
          <w:rFonts w:eastAsia="Times New Roman"/>
          <w:sz w:val="22"/>
          <w:szCs w:val="22"/>
        </w:rPr>
        <w:t xml:space="preserve"> traveling through the coil.</w:t>
      </w:r>
      <w:r w:rsidR="008200B9">
        <w:rPr>
          <w:rFonts w:eastAsia="Times New Roman"/>
          <w:sz w:val="22"/>
          <w:szCs w:val="22"/>
        </w:rPr>
        <w:t xml:space="preserve"> A gate driver is used to control them and an in-line resistor is used to prevent over</w:t>
      </w:r>
      <w:r w:rsidR="001471F8">
        <w:rPr>
          <w:rFonts w:eastAsia="Times New Roman"/>
          <w:sz w:val="22"/>
          <w:szCs w:val="22"/>
        </w:rPr>
        <w:t>-</w:t>
      </w:r>
      <w:r w:rsidR="008200B9">
        <w:rPr>
          <w:rFonts w:eastAsia="Times New Roman"/>
          <w:sz w:val="22"/>
          <w:szCs w:val="22"/>
        </w:rPr>
        <w:t>currents from damaging the gate driver.</w:t>
      </w:r>
      <w:r w:rsidR="00A16B21">
        <w:rPr>
          <w:rFonts w:eastAsia="Times New Roman"/>
          <w:sz w:val="22"/>
          <w:szCs w:val="22"/>
        </w:rPr>
        <w:t xml:space="preserve"> Flyback diodes are used in parallel with the coil to prevent large negative voltage swings from damaging the FETs. Lastly, a 1uF capacitor </w:t>
      </w:r>
      <w:r w:rsidR="00D13187">
        <w:rPr>
          <w:rFonts w:eastAsia="Times New Roman"/>
          <w:sz w:val="22"/>
          <w:szCs w:val="22"/>
        </w:rPr>
        <w:t>is placed between power and ground to</w:t>
      </w:r>
      <w:r w:rsidR="00E66D0C">
        <w:rPr>
          <w:rFonts w:eastAsia="Times New Roman"/>
          <w:sz w:val="22"/>
          <w:szCs w:val="22"/>
        </w:rPr>
        <w:t xml:space="preserve"> reduce the inductance loop in the system.</w:t>
      </w:r>
      <w:r w:rsidR="00C704AC">
        <w:rPr>
          <w:rFonts w:eastAsia="Times New Roman"/>
          <w:sz w:val="22"/>
          <w:szCs w:val="22"/>
        </w:rPr>
        <w:t xml:space="preserve"> The schematic is shown in Figure 9.</w:t>
      </w:r>
    </w:p>
    <w:p w14:paraId="4468991C" w14:textId="77777777" w:rsidR="00C704AC" w:rsidRDefault="00C704AC" w:rsidP="00705261">
      <w:pPr>
        <w:ind w:firstLine="0"/>
        <w:jc w:val="left"/>
        <w:rPr>
          <w:rFonts w:eastAsia="Times New Roman"/>
          <w:sz w:val="22"/>
          <w:szCs w:val="22"/>
        </w:rPr>
      </w:pPr>
    </w:p>
    <w:p w14:paraId="57C4BA79" w14:textId="77777777" w:rsidR="00FD732E" w:rsidRDefault="0033202F" w:rsidP="00FD732E">
      <w:pPr>
        <w:keepNext/>
        <w:ind w:firstLine="0"/>
        <w:jc w:val="center"/>
      </w:pPr>
      <w:r w:rsidRPr="0033202F">
        <w:rPr>
          <w:rFonts w:eastAsia="Times New Roman"/>
          <w:noProof/>
          <w:sz w:val="22"/>
          <w:szCs w:val="22"/>
        </w:rPr>
        <w:drawing>
          <wp:inline distT="0" distB="0" distL="0" distR="0" wp14:anchorId="00F7295D" wp14:editId="59B2AE1C">
            <wp:extent cx="4152900" cy="2542373"/>
            <wp:effectExtent l="0" t="0" r="0" b="0"/>
            <wp:docPr id="768895378" name="Picture 1" descr="A diagram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95378" name="Picture 1" descr="A diagram of a circuit board&#10;&#10;Description automatically generated"/>
                    <pic:cNvPicPr/>
                  </pic:nvPicPr>
                  <pic:blipFill>
                    <a:blip r:embed="rId16"/>
                    <a:stretch>
                      <a:fillRect/>
                    </a:stretch>
                  </pic:blipFill>
                  <pic:spPr>
                    <a:xfrm>
                      <a:off x="0" y="0"/>
                      <a:ext cx="4177292" cy="2557306"/>
                    </a:xfrm>
                    <a:prstGeom prst="rect">
                      <a:avLst/>
                    </a:prstGeom>
                  </pic:spPr>
                </pic:pic>
              </a:graphicData>
            </a:graphic>
          </wp:inline>
        </w:drawing>
      </w:r>
    </w:p>
    <w:p w14:paraId="61E62508" w14:textId="40E3C359" w:rsidR="00A467CF" w:rsidRDefault="00FD732E" w:rsidP="00FD732E">
      <w:pPr>
        <w:pStyle w:val="Caption"/>
        <w:jc w:val="center"/>
        <w:rPr>
          <w:rFonts w:eastAsia="Times New Roman"/>
          <w:sz w:val="22"/>
          <w:szCs w:val="22"/>
        </w:rPr>
      </w:pPr>
      <w:r>
        <w:t xml:space="preserve">Figure </w:t>
      </w:r>
      <w:fldSimple w:instr=" SEQ Figure \* ARABIC ">
        <w:r w:rsidR="006611AA">
          <w:rPr>
            <w:noProof/>
          </w:rPr>
          <w:t>9</w:t>
        </w:r>
      </w:fldSimple>
      <w:r>
        <w:t>: Coil Board schematic</w:t>
      </w:r>
    </w:p>
    <w:p w14:paraId="22D3154C" w14:textId="77777777" w:rsidR="0033202F" w:rsidRDefault="0033202F" w:rsidP="0033202F">
      <w:pPr>
        <w:ind w:firstLine="0"/>
        <w:jc w:val="left"/>
        <w:rPr>
          <w:rFonts w:eastAsia="Times New Roman"/>
          <w:sz w:val="22"/>
          <w:szCs w:val="22"/>
        </w:rPr>
      </w:pPr>
    </w:p>
    <w:p w14:paraId="20E1491C" w14:textId="61D9C6DC" w:rsidR="00544324" w:rsidRDefault="00544324" w:rsidP="2AAF91EB">
      <w:pPr>
        <w:ind w:firstLine="0"/>
        <w:rPr>
          <w:rFonts w:eastAsia="Times New Roman"/>
          <w:sz w:val="22"/>
          <w:szCs w:val="22"/>
        </w:rPr>
      </w:pPr>
      <w:r>
        <w:rPr>
          <w:rFonts w:eastAsia="Times New Roman"/>
          <w:sz w:val="22"/>
          <w:szCs w:val="22"/>
        </w:rPr>
        <w:tab/>
        <w:t>As mentioned previously, the gate drivers were initially on the Control Board. However,</w:t>
      </w:r>
      <w:r w:rsidR="00725767">
        <w:rPr>
          <w:rFonts w:eastAsia="Times New Roman"/>
          <w:sz w:val="22"/>
          <w:szCs w:val="22"/>
        </w:rPr>
        <w:t xml:space="preserve"> inductance loops forced the team to move these to the Control Board instead. The first revision also featured a Y-rated capacitor and</w:t>
      </w:r>
      <w:r w:rsidR="00E82A05">
        <w:rPr>
          <w:rFonts w:eastAsia="Times New Roman"/>
          <w:sz w:val="22"/>
          <w:szCs w:val="22"/>
        </w:rPr>
        <w:t xml:space="preserve"> separated ground planes. However, voltage referencing issues</w:t>
      </w:r>
      <w:r w:rsidR="002D1575">
        <w:rPr>
          <w:rFonts w:eastAsia="Times New Roman"/>
          <w:sz w:val="22"/>
          <w:szCs w:val="22"/>
        </w:rPr>
        <w:t xml:space="preserve"> caused this </w:t>
      </w:r>
      <w:r w:rsidR="002D1575">
        <w:rPr>
          <w:rFonts w:eastAsia="Times New Roman"/>
          <w:sz w:val="22"/>
          <w:szCs w:val="22"/>
        </w:rPr>
        <w:lastRenderedPageBreak/>
        <w:t>to be removed.</w:t>
      </w:r>
      <w:r w:rsidR="004A5D8C">
        <w:rPr>
          <w:rFonts w:eastAsia="Times New Roman"/>
          <w:sz w:val="22"/>
          <w:szCs w:val="22"/>
        </w:rPr>
        <w:t xml:space="preserve"> The 1uF capacitor was also added</w:t>
      </w:r>
      <w:r w:rsidR="006F41FA">
        <w:rPr>
          <w:rFonts w:eastAsia="Times New Roman"/>
          <w:sz w:val="22"/>
          <w:szCs w:val="22"/>
        </w:rPr>
        <w:t xml:space="preserve"> for the second revision</w:t>
      </w:r>
      <w:r w:rsidR="008A4AB6">
        <w:rPr>
          <w:rFonts w:eastAsia="Times New Roman"/>
          <w:sz w:val="22"/>
          <w:szCs w:val="22"/>
        </w:rPr>
        <w:t>.</w:t>
      </w:r>
      <w:r w:rsidR="00FD732E">
        <w:rPr>
          <w:rFonts w:eastAsia="Times New Roman"/>
          <w:sz w:val="22"/>
          <w:szCs w:val="22"/>
        </w:rPr>
        <w:t xml:space="preserve"> The final board is shown below in Figure 10.</w:t>
      </w:r>
    </w:p>
    <w:p w14:paraId="3ACF5F03" w14:textId="77777777" w:rsidR="00460002" w:rsidRDefault="00460002" w:rsidP="00460002">
      <w:pPr>
        <w:keepNext/>
        <w:ind w:firstLine="0"/>
        <w:jc w:val="center"/>
      </w:pPr>
      <w:r>
        <w:t> </w:t>
      </w:r>
      <w:r>
        <w:rPr>
          <w:noProof/>
        </w:rPr>
        <w:drawing>
          <wp:inline distT="0" distB="0" distL="0" distR="0" wp14:anchorId="78A4588E" wp14:editId="1909C339">
            <wp:extent cx="2941320" cy="2417898"/>
            <wp:effectExtent l="0" t="0" r="0" b="1905"/>
            <wp:docPr id="797351368" name="Picture 3" descr="A green circuit board with black and red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een circuit board with black and red component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612" cy="2435401"/>
                    </a:xfrm>
                    <a:prstGeom prst="rect">
                      <a:avLst/>
                    </a:prstGeom>
                    <a:noFill/>
                    <a:ln>
                      <a:noFill/>
                    </a:ln>
                  </pic:spPr>
                </pic:pic>
              </a:graphicData>
            </a:graphic>
          </wp:inline>
        </w:drawing>
      </w:r>
    </w:p>
    <w:p w14:paraId="252DCEC3" w14:textId="62477C8C" w:rsidR="00FD732E" w:rsidRDefault="00460002" w:rsidP="00460002">
      <w:pPr>
        <w:pStyle w:val="Caption"/>
        <w:jc w:val="center"/>
        <w:rPr>
          <w:rFonts w:eastAsia="Times New Roman"/>
          <w:sz w:val="22"/>
          <w:szCs w:val="22"/>
        </w:rPr>
      </w:pPr>
      <w:r>
        <w:t xml:space="preserve">Figure </w:t>
      </w:r>
      <w:fldSimple w:instr=" SEQ Figure \* ARABIC ">
        <w:r w:rsidR="006611AA">
          <w:rPr>
            <w:noProof/>
          </w:rPr>
          <w:t>10</w:t>
        </w:r>
      </w:fldSimple>
      <w:r>
        <w:t>: 3D model of Coil Board</w:t>
      </w:r>
    </w:p>
    <w:p w14:paraId="68681813" w14:textId="77777777" w:rsidR="00FD732E" w:rsidRDefault="00FD732E" w:rsidP="0033202F">
      <w:pPr>
        <w:ind w:firstLine="0"/>
        <w:jc w:val="left"/>
        <w:rPr>
          <w:rFonts w:eastAsia="Times New Roman"/>
          <w:sz w:val="22"/>
          <w:szCs w:val="22"/>
        </w:rPr>
      </w:pPr>
    </w:p>
    <w:p w14:paraId="5CE879D9" w14:textId="24E5F880" w:rsidR="00BE77EF" w:rsidRDefault="006673DF" w:rsidP="2AAF91EB">
      <w:pPr>
        <w:ind w:firstLine="0"/>
        <w:rPr>
          <w:rFonts w:eastAsia="Times New Roman"/>
          <w:sz w:val="22"/>
          <w:szCs w:val="22"/>
        </w:rPr>
      </w:pPr>
      <w:r>
        <w:rPr>
          <w:rFonts w:eastAsia="Times New Roman"/>
          <w:sz w:val="22"/>
          <w:szCs w:val="22"/>
        </w:rPr>
        <w:tab/>
      </w:r>
      <w:r w:rsidR="00BE77EF">
        <w:rPr>
          <w:rFonts w:eastAsia="Times New Roman"/>
          <w:sz w:val="22"/>
          <w:szCs w:val="22"/>
        </w:rPr>
        <w:t>Other standalone components include the trigger which is used to fire the gun</w:t>
      </w:r>
      <w:r w:rsidR="00371324">
        <w:rPr>
          <w:rFonts w:eastAsia="Times New Roman"/>
          <w:sz w:val="22"/>
          <w:szCs w:val="22"/>
        </w:rPr>
        <w:t>, and LCD which displays voltage measurements</w:t>
      </w:r>
      <w:r w:rsidR="00BA080B">
        <w:rPr>
          <w:rFonts w:eastAsia="Times New Roman"/>
          <w:sz w:val="22"/>
          <w:szCs w:val="22"/>
        </w:rPr>
        <w:t>, copper bus bars for connecting high current devices</w:t>
      </w:r>
      <w:r w:rsidR="00E756F7">
        <w:rPr>
          <w:rFonts w:eastAsia="Times New Roman"/>
          <w:sz w:val="22"/>
          <w:szCs w:val="22"/>
        </w:rPr>
        <w:t>, and the barrel for containing and directing the 5/8” steel ball projectile.</w:t>
      </w:r>
      <w:r w:rsidR="00B05C52">
        <w:rPr>
          <w:rFonts w:eastAsia="Times New Roman"/>
          <w:sz w:val="22"/>
          <w:szCs w:val="22"/>
        </w:rPr>
        <w:t xml:space="preserve"> Wires and other interfacing components are also present.</w:t>
      </w:r>
    </w:p>
    <w:p w14:paraId="40177AF3" w14:textId="42F793E7" w:rsidR="006673DF" w:rsidRPr="00653C6C" w:rsidRDefault="006673DF" w:rsidP="2AAF91EB">
      <w:pPr>
        <w:rPr>
          <w:rFonts w:eastAsia="Times New Roman"/>
          <w:sz w:val="22"/>
          <w:szCs w:val="22"/>
        </w:rPr>
      </w:pPr>
      <w:r>
        <w:rPr>
          <w:rFonts w:eastAsia="Times New Roman"/>
          <w:sz w:val="22"/>
          <w:szCs w:val="22"/>
        </w:rPr>
        <w:t xml:space="preserve">The Relay Board and up to six Coil Boards </w:t>
      </w:r>
      <w:r w:rsidR="00B05C52">
        <w:rPr>
          <w:rFonts w:eastAsia="Times New Roman"/>
          <w:sz w:val="22"/>
          <w:szCs w:val="22"/>
        </w:rPr>
        <w:t>are</w:t>
      </w:r>
      <w:r>
        <w:rPr>
          <w:rFonts w:eastAsia="Times New Roman"/>
          <w:sz w:val="22"/>
          <w:szCs w:val="22"/>
        </w:rPr>
        <w:t xml:space="preserve"> designed to mount directly to copper bus bars</w:t>
      </w:r>
      <w:r w:rsidR="00BA3DE2">
        <w:rPr>
          <w:rFonts w:eastAsia="Times New Roman"/>
          <w:sz w:val="22"/>
          <w:szCs w:val="22"/>
        </w:rPr>
        <w:t xml:space="preserve"> to ensure plentiful ampacity.</w:t>
      </w:r>
      <w:r w:rsidR="001C232E">
        <w:rPr>
          <w:rFonts w:eastAsia="Times New Roman"/>
          <w:sz w:val="22"/>
          <w:szCs w:val="22"/>
        </w:rPr>
        <w:t xml:space="preserve"> Capacitor boards mount to the sides of</w:t>
      </w:r>
      <w:r w:rsidR="00C62323">
        <w:rPr>
          <w:rFonts w:eastAsia="Times New Roman"/>
          <w:sz w:val="22"/>
          <w:szCs w:val="22"/>
        </w:rPr>
        <w:t xml:space="preserve"> the gun, power resistors mount to the top, and the Control Board sits in the stock.</w:t>
      </w:r>
      <w:r w:rsidR="009D1D94">
        <w:rPr>
          <w:rFonts w:eastAsia="Times New Roman"/>
          <w:sz w:val="22"/>
          <w:szCs w:val="22"/>
        </w:rPr>
        <w:t xml:space="preserve"> The mechanical </w:t>
      </w:r>
      <w:r w:rsidR="00BD4EC4">
        <w:rPr>
          <w:rFonts w:eastAsia="Times New Roman"/>
          <w:sz w:val="22"/>
          <w:szCs w:val="22"/>
        </w:rPr>
        <w:t>housing</w:t>
      </w:r>
      <w:r w:rsidR="009D1D94">
        <w:rPr>
          <w:rFonts w:eastAsia="Times New Roman"/>
          <w:sz w:val="22"/>
          <w:szCs w:val="22"/>
        </w:rPr>
        <w:t xml:space="preserve"> is fully 3D printed an</w:t>
      </w:r>
      <w:r w:rsidR="00620AEB">
        <w:rPr>
          <w:rFonts w:eastAsia="Times New Roman"/>
          <w:sz w:val="22"/>
          <w:szCs w:val="22"/>
        </w:rPr>
        <w:t>d contains</w:t>
      </w:r>
      <w:r w:rsidR="001F5E99">
        <w:rPr>
          <w:rFonts w:eastAsia="Times New Roman"/>
          <w:sz w:val="22"/>
          <w:szCs w:val="22"/>
        </w:rPr>
        <w:t xml:space="preserve"> the previously mentioned boards, as well as the barrel, trigger</w:t>
      </w:r>
      <w:r w:rsidR="00F0381B">
        <w:rPr>
          <w:rFonts w:eastAsia="Times New Roman"/>
          <w:sz w:val="22"/>
          <w:szCs w:val="22"/>
        </w:rPr>
        <w:t>, LCD</w:t>
      </w:r>
      <w:r w:rsidR="00C65066">
        <w:rPr>
          <w:rFonts w:eastAsia="Times New Roman"/>
          <w:sz w:val="22"/>
          <w:szCs w:val="22"/>
        </w:rPr>
        <w:t>, and necessary connections.</w:t>
      </w:r>
      <w:r w:rsidR="00125038">
        <w:rPr>
          <w:rFonts w:eastAsia="Times New Roman"/>
          <w:sz w:val="22"/>
          <w:szCs w:val="22"/>
        </w:rPr>
        <w:t xml:space="preserve"> Because the mechanical subsystem was designed </w:t>
      </w:r>
      <w:r w:rsidR="00521B77">
        <w:rPr>
          <w:rFonts w:eastAsia="Times New Roman"/>
          <w:sz w:val="22"/>
          <w:szCs w:val="22"/>
        </w:rPr>
        <w:t>after Revision 2 boards, no changes were required following the initial design.</w:t>
      </w:r>
    </w:p>
    <w:p w14:paraId="3C9AC65A" w14:textId="2B0C5ECB" w:rsidR="00326B99" w:rsidRPr="005E11FC" w:rsidRDefault="0014037E" w:rsidP="00326B99">
      <w:pPr>
        <w:rPr>
          <w:rFonts w:eastAsia="Times New Roman"/>
          <w:sz w:val="22"/>
          <w:szCs w:val="22"/>
        </w:rPr>
      </w:pPr>
      <w:r w:rsidRPr="005E11FC">
        <w:rPr>
          <w:rFonts w:eastAsia="Times New Roman"/>
          <w:sz w:val="22"/>
          <w:szCs w:val="22"/>
        </w:rPr>
        <w:t>Finally, t</w:t>
      </w:r>
      <w:r w:rsidR="00326B99" w:rsidRPr="005E11FC">
        <w:rPr>
          <w:rFonts w:eastAsia="Times New Roman"/>
          <w:sz w:val="22"/>
          <w:szCs w:val="22"/>
        </w:rPr>
        <w:t xml:space="preserve">he software subsystem </w:t>
      </w:r>
      <w:r w:rsidRPr="005E11FC">
        <w:rPr>
          <w:rFonts w:eastAsia="Times New Roman"/>
          <w:sz w:val="22"/>
          <w:szCs w:val="22"/>
        </w:rPr>
        <w:t>consists of</w:t>
      </w:r>
      <w:r w:rsidR="00326B99" w:rsidRPr="005E11FC">
        <w:rPr>
          <w:rFonts w:eastAsia="Times New Roman"/>
          <w:sz w:val="22"/>
          <w:szCs w:val="22"/>
        </w:rPr>
        <w:t xml:space="preserve"> </w:t>
      </w:r>
      <w:r w:rsidRPr="005E11FC">
        <w:rPr>
          <w:rFonts w:eastAsia="Times New Roman"/>
          <w:sz w:val="22"/>
          <w:szCs w:val="22"/>
        </w:rPr>
        <w:t>a</w:t>
      </w:r>
      <w:r w:rsidR="00326B99" w:rsidRPr="005E11FC">
        <w:rPr>
          <w:rFonts w:eastAsia="Times New Roman"/>
          <w:sz w:val="22"/>
          <w:szCs w:val="22"/>
        </w:rPr>
        <w:t xml:space="preserve"> Teensy 4.0 running C++ embedded software. </w:t>
      </w:r>
      <w:r w:rsidR="008506A3">
        <w:rPr>
          <w:rFonts w:eastAsia="Times New Roman"/>
          <w:sz w:val="22"/>
          <w:szCs w:val="22"/>
        </w:rPr>
        <w:t xml:space="preserve">Prior to charging, the Teensy awaits a signal </w:t>
      </w:r>
      <w:r w:rsidR="00DD2CB8">
        <w:rPr>
          <w:rFonts w:eastAsia="Times New Roman"/>
          <w:sz w:val="22"/>
          <w:szCs w:val="22"/>
        </w:rPr>
        <w:t xml:space="preserve">sent by the operator. Upon receiving this signal, an interrupt-based program </w:t>
      </w:r>
      <w:r w:rsidR="005D647F">
        <w:rPr>
          <w:rFonts w:eastAsia="Times New Roman"/>
          <w:sz w:val="22"/>
          <w:szCs w:val="22"/>
        </w:rPr>
        <w:t>causes the Charging Board to be enabled, thereby</w:t>
      </w:r>
      <w:r w:rsidR="009F6F8A">
        <w:rPr>
          <w:rFonts w:eastAsia="Times New Roman"/>
          <w:sz w:val="22"/>
          <w:szCs w:val="22"/>
        </w:rPr>
        <w:t xml:space="preserve"> charging the capacitor bank to</w:t>
      </w:r>
      <w:r w:rsidR="00B04132">
        <w:rPr>
          <w:rFonts w:eastAsia="Times New Roman"/>
          <w:sz w:val="22"/>
          <w:szCs w:val="22"/>
        </w:rPr>
        <w:t xml:space="preserve"> 100V, 200V, or 380V depending on the </w:t>
      </w:r>
      <w:r w:rsidR="00265EA8">
        <w:rPr>
          <w:rFonts w:eastAsia="Times New Roman"/>
          <w:sz w:val="22"/>
          <w:szCs w:val="22"/>
        </w:rPr>
        <w:t>operator’s</w:t>
      </w:r>
      <w:r w:rsidR="00B04132">
        <w:rPr>
          <w:rFonts w:eastAsia="Times New Roman"/>
          <w:sz w:val="22"/>
          <w:szCs w:val="22"/>
        </w:rPr>
        <w:t xml:space="preserve"> selection.</w:t>
      </w:r>
      <w:r w:rsidR="00265EA8">
        <w:rPr>
          <w:rFonts w:eastAsia="Times New Roman"/>
          <w:sz w:val="22"/>
          <w:szCs w:val="22"/>
        </w:rPr>
        <w:t xml:space="preserve"> </w:t>
      </w:r>
      <w:r w:rsidR="00326B99" w:rsidRPr="005E11FC">
        <w:rPr>
          <w:rFonts w:eastAsia="Times New Roman"/>
          <w:sz w:val="22"/>
          <w:szCs w:val="22"/>
        </w:rPr>
        <w:t xml:space="preserve">The Teensy </w:t>
      </w:r>
      <w:r w:rsidR="00E4601B" w:rsidRPr="005E11FC">
        <w:rPr>
          <w:rFonts w:eastAsia="Times New Roman"/>
          <w:sz w:val="22"/>
          <w:szCs w:val="22"/>
        </w:rPr>
        <w:t xml:space="preserve">receives voltage measurements from the Relay Board and displays them by </w:t>
      </w:r>
      <w:r w:rsidR="007D21C4">
        <w:rPr>
          <w:rFonts w:eastAsia="Times New Roman"/>
          <w:sz w:val="22"/>
          <w:szCs w:val="22"/>
        </w:rPr>
        <w:t>on the LCD using UART communication</w:t>
      </w:r>
      <w:r w:rsidR="005E11FC" w:rsidRPr="005E11FC">
        <w:rPr>
          <w:rFonts w:eastAsia="Times New Roman"/>
          <w:sz w:val="22"/>
          <w:szCs w:val="22"/>
        </w:rPr>
        <w:t>.</w:t>
      </w:r>
      <w:r w:rsidR="001D1EE4">
        <w:rPr>
          <w:rFonts w:eastAsia="Times New Roman"/>
          <w:sz w:val="22"/>
          <w:szCs w:val="22"/>
        </w:rPr>
        <w:t xml:space="preserve"> Percent charge is also displayed</w:t>
      </w:r>
      <w:r w:rsidR="000E00C4">
        <w:rPr>
          <w:rFonts w:eastAsia="Times New Roman"/>
          <w:sz w:val="22"/>
          <w:szCs w:val="22"/>
        </w:rPr>
        <w:t>.</w:t>
      </w:r>
      <w:r w:rsidR="00C139D4">
        <w:rPr>
          <w:rFonts w:eastAsia="Times New Roman"/>
          <w:sz w:val="22"/>
          <w:szCs w:val="22"/>
        </w:rPr>
        <w:t xml:space="preserve"> In this state</w:t>
      </w:r>
      <w:r w:rsidR="00957377">
        <w:rPr>
          <w:rFonts w:eastAsia="Times New Roman"/>
          <w:sz w:val="22"/>
          <w:szCs w:val="22"/>
        </w:rPr>
        <w:t>, the gun can either be discharged or fired. If a discharge command is received, The Teensy sends a signal to Relay Board to enable the power resistors.</w:t>
      </w:r>
      <w:r w:rsidR="00D574AC">
        <w:rPr>
          <w:rFonts w:eastAsia="Times New Roman"/>
          <w:sz w:val="22"/>
          <w:szCs w:val="22"/>
        </w:rPr>
        <w:t xml:space="preserve"> If the trigger is pressed, another interrupt is enabled</w:t>
      </w:r>
      <w:r w:rsidR="00367319">
        <w:rPr>
          <w:rFonts w:eastAsia="Times New Roman"/>
          <w:sz w:val="22"/>
          <w:szCs w:val="22"/>
        </w:rPr>
        <w:t xml:space="preserve"> which then </w:t>
      </w:r>
      <w:r w:rsidR="00C135E0">
        <w:rPr>
          <w:rFonts w:eastAsia="Times New Roman"/>
          <w:sz w:val="22"/>
          <w:szCs w:val="22"/>
        </w:rPr>
        <w:t>performs the firing sequence. Here</w:t>
      </w:r>
      <w:r w:rsidR="0076171C">
        <w:rPr>
          <w:rFonts w:eastAsia="Times New Roman"/>
          <w:sz w:val="22"/>
          <w:szCs w:val="22"/>
        </w:rPr>
        <w:t>, a pulse on the order of 100us is sent to each Coil Board</w:t>
      </w:r>
      <w:r w:rsidR="00B5078E">
        <w:rPr>
          <w:rFonts w:eastAsia="Times New Roman"/>
          <w:sz w:val="22"/>
          <w:szCs w:val="22"/>
        </w:rPr>
        <w:t xml:space="preserve"> </w:t>
      </w:r>
      <w:r w:rsidR="006B61CE">
        <w:rPr>
          <w:rFonts w:eastAsia="Times New Roman"/>
          <w:sz w:val="22"/>
          <w:szCs w:val="22"/>
        </w:rPr>
        <w:t xml:space="preserve">with a short delay in between </w:t>
      </w:r>
      <w:r w:rsidR="00B5078E">
        <w:rPr>
          <w:rFonts w:eastAsia="Times New Roman"/>
          <w:sz w:val="22"/>
          <w:szCs w:val="22"/>
        </w:rPr>
        <w:t xml:space="preserve">to quickly toggle their MOSFETs and </w:t>
      </w:r>
      <w:r w:rsidR="0078531E">
        <w:rPr>
          <w:rFonts w:eastAsia="Times New Roman"/>
          <w:sz w:val="22"/>
          <w:szCs w:val="22"/>
        </w:rPr>
        <w:t>discharge a small amount of the capacitor bank through each stage.</w:t>
      </w:r>
      <w:r w:rsidR="00B20F27">
        <w:rPr>
          <w:rFonts w:eastAsia="Times New Roman"/>
          <w:sz w:val="22"/>
          <w:szCs w:val="22"/>
        </w:rPr>
        <w:t xml:space="preserve"> This causes each stage</w:t>
      </w:r>
      <w:r w:rsidR="00C175A8">
        <w:rPr>
          <w:rFonts w:eastAsia="Times New Roman"/>
          <w:sz w:val="22"/>
          <w:szCs w:val="22"/>
        </w:rPr>
        <w:t xml:space="preserve"> to increase the acceleration of the projectile</w:t>
      </w:r>
      <w:r w:rsidR="005C1266">
        <w:rPr>
          <w:rFonts w:eastAsia="Times New Roman"/>
          <w:sz w:val="22"/>
          <w:szCs w:val="22"/>
        </w:rPr>
        <w:t>, thereby firing the gun.</w:t>
      </w:r>
      <w:r w:rsidR="0029440F">
        <w:rPr>
          <w:rFonts w:eastAsia="Times New Roman"/>
          <w:sz w:val="22"/>
          <w:szCs w:val="22"/>
        </w:rPr>
        <w:t xml:space="preserve"> Following this sequence, the discharge resistors are enabled to remove any excess charge on the gun.</w:t>
      </w:r>
    </w:p>
    <w:p w14:paraId="6F4E0B67" w14:textId="74BD46E1" w:rsidR="00326B99" w:rsidRDefault="00D34491" w:rsidP="00326B99">
      <w:pPr>
        <w:ind w:firstLine="0"/>
      </w:pPr>
      <w:r>
        <w:tab/>
        <w:t>The final product is shown below in Figure</w:t>
      </w:r>
      <w:r w:rsidR="006611AA">
        <w:t>s</w:t>
      </w:r>
      <w:r>
        <w:t xml:space="preserve"> 11</w:t>
      </w:r>
      <w:r w:rsidR="006611AA">
        <w:t xml:space="preserve"> and 12</w:t>
      </w:r>
      <w:r>
        <w:t>.</w:t>
      </w:r>
    </w:p>
    <w:p w14:paraId="39185979" w14:textId="227E7D5E" w:rsidR="00CE63F0" w:rsidRDefault="00CE2661" w:rsidP="006611AA">
      <w:pPr>
        <w:keepNext/>
        <w:ind w:firstLine="0"/>
        <w:jc w:val="center"/>
        <w:rPr>
          <w:noProof/>
        </w:rPr>
      </w:pPr>
      <w:r>
        <w:lastRenderedPageBreak/>
        <w:t> </w:t>
      </w:r>
    </w:p>
    <w:p w14:paraId="63621609" w14:textId="1F37C1F3" w:rsidR="006611AA" w:rsidRDefault="00CE63F0" w:rsidP="006611AA">
      <w:pPr>
        <w:keepNext/>
        <w:ind w:firstLine="0"/>
        <w:jc w:val="center"/>
      </w:pPr>
      <w:r>
        <w:rPr>
          <w:noProof/>
        </w:rPr>
        <w:drawing>
          <wp:inline distT="0" distB="0" distL="0" distR="0" wp14:anchorId="29E362B9" wp14:editId="72E1C553">
            <wp:extent cx="5943217" cy="1932972"/>
            <wp:effectExtent l="0" t="0" r="635" b="0"/>
            <wp:docPr id="888637932" name="Picture 1" descr="A machin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37932" name="Picture 1" descr="A machine on a table&#10;&#10;Description automatically generated"/>
                    <pic:cNvPicPr/>
                  </pic:nvPicPr>
                  <pic:blipFill rotWithShape="1">
                    <a:blip r:embed="rId18"/>
                    <a:srcRect t="38429" b="18206"/>
                    <a:stretch/>
                  </pic:blipFill>
                  <pic:spPr bwMode="auto">
                    <a:xfrm>
                      <a:off x="0" y="0"/>
                      <a:ext cx="5943600" cy="1933097"/>
                    </a:xfrm>
                    <a:prstGeom prst="rect">
                      <a:avLst/>
                    </a:prstGeom>
                    <a:ln>
                      <a:noFill/>
                    </a:ln>
                    <a:extLst>
                      <a:ext uri="{53640926-AAD7-44D8-BBD7-CCE9431645EC}">
                        <a14:shadowObscured xmlns:a14="http://schemas.microsoft.com/office/drawing/2010/main"/>
                      </a:ext>
                    </a:extLst>
                  </pic:spPr>
                </pic:pic>
              </a:graphicData>
            </a:graphic>
          </wp:inline>
        </w:drawing>
      </w:r>
    </w:p>
    <w:p w14:paraId="0F998656" w14:textId="1B118064" w:rsidR="00D34491" w:rsidRDefault="006611AA" w:rsidP="006611AA">
      <w:pPr>
        <w:pStyle w:val="Caption"/>
        <w:jc w:val="center"/>
      </w:pPr>
      <w:r>
        <w:t xml:space="preserve">Figure </w:t>
      </w:r>
      <w:fldSimple w:instr=" SEQ Figure \* ARABIC ">
        <w:r>
          <w:rPr>
            <w:noProof/>
          </w:rPr>
          <w:t>11</w:t>
        </w:r>
      </w:fldSimple>
      <w:r>
        <w:t>: Coil gun housing</w:t>
      </w:r>
    </w:p>
    <w:p w14:paraId="7735F728" w14:textId="6AEC8005" w:rsidR="006611AA" w:rsidRDefault="00DE3CE0" w:rsidP="00DE3CE0">
      <w:pPr>
        <w:keepNext/>
        <w:ind w:firstLine="0"/>
      </w:pPr>
      <w:r>
        <w:rPr>
          <w:noProof/>
        </w:rPr>
        <w:drawing>
          <wp:inline distT="0" distB="0" distL="0" distR="0" wp14:anchorId="7BDF4096" wp14:editId="1AA945EE">
            <wp:extent cx="5942387" cy="2534855"/>
            <wp:effectExtent l="0" t="0" r="1270" b="0"/>
            <wp:docPr id="123457637" name="Picture 2" descr="A machine with many par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7637" name="Picture 2" descr="A machine with many parts on it&#10;&#10;Description automatically generated"/>
                    <pic:cNvPicPr/>
                  </pic:nvPicPr>
                  <pic:blipFill rotWithShape="1">
                    <a:blip r:embed="rId19"/>
                    <a:srcRect t="31938" b="11186"/>
                    <a:stretch/>
                  </pic:blipFill>
                  <pic:spPr bwMode="auto">
                    <a:xfrm>
                      <a:off x="0" y="0"/>
                      <a:ext cx="5943600" cy="2535372"/>
                    </a:xfrm>
                    <a:prstGeom prst="rect">
                      <a:avLst/>
                    </a:prstGeom>
                    <a:ln>
                      <a:noFill/>
                    </a:ln>
                    <a:extLst>
                      <a:ext uri="{53640926-AAD7-44D8-BBD7-CCE9431645EC}">
                        <a14:shadowObscured xmlns:a14="http://schemas.microsoft.com/office/drawing/2010/main"/>
                      </a:ext>
                    </a:extLst>
                  </pic:spPr>
                </pic:pic>
              </a:graphicData>
            </a:graphic>
          </wp:inline>
        </w:drawing>
      </w:r>
    </w:p>
    <w:p w14:paraId="390E16B5" w14:textId="3A1D62C1" w:rsidR="006611AA" w:rsidRDefault="006611AA" w:rsidP="006611AA">
      <w:pPr>
        <w:pStyle w:val="Caption"/>
        <w:jc w:val="center"/>
      </w:pPr>
      <w:r>
        <w:t xml:space="preserve">Figure </w:t>
      </w:r>
      <w:fldSimple w:instr=" SEQ Figure \* ARABIC ">
        <w:r>
          <w:rPr>
            <w:noProof/>
          </w:rPr>
          <w:t>12</w:t>
        </w:r>
      </w:fldSimple>
      <w:r>
        <w:t>: Internal components of coil gun</w:t>
      </w:r>
    </w:p>
    <w:p w14:paraId="3F442C57" w14:textId="77777777" w:rsidR="00326B99" w:rsidRPr="001F4DA5" w:rsidRDefault="00326B99" w:rsidP="00326B99">
      <w:pPr>
        <w:ind w:firstLine="0"/>
      </w:pPr>
    </w:p>
    <w:p w14:paraId="41AEDD30" w14:textId="38EF430E" w:rsidR="00C646E8" w:rsidRPr="00E60642" w:rsidRDefault="00CE13F9" w:rsidP="00E60642">
      <w:pPr>
        <w:pStyle w:val="Heading2"/>
        <w:rPr>
          <w:rFonts w:ascii="Times New Roman" w:hAnsi="Times New Roman" w:cs="Times New Roman"/>
        </w:rPr>
      </w:pPr>
      <w:bookmarkStart w:id="30" w:name="_Toc322260093"/>
      <w:bookmarkStart w:id="31" w:name="_Toc1128000821"/>
      <w:r w:rsidRPr="330F8CBA">
        <w:rPr>
          <w:rFonts w:ascii="Times New Roman" w:hAnsi="Times New Roman" w:cs="Times New Roman"/>
        </w:rPr>
        <w:t>Results</w:t>
      </w:r>
      <w:bookmarkEnd w:id="30"/>
      <w:bookmarkEnd w:id="31"/>
    </w:p>
    <w:p w14:paraId="3B666123" w14:textId="24C8A970" w:rsidR="00FD4274" w:rsidRPr="00A97F43" w:rsidRDefault="00FD4274" w:rsidP="00A97F43">
      <w:pPr>
        <w:ind w:firstLine="0"/>
        <w:rPr>
          <w:sz w:val="22"/>
          <w:szCs w:val="22"/>
        </w:rPr>
      </w:pPr>
    </w:p>
    <w:p w14:paraId="235FBF51" w14:textId="3E1BE1F3" w:rsidR="000226CD" w:rsidRPr="00E60642" w:rsidRDefault="000226CD" w:rsidP="00583DB2">
      <w:pPr>
        <w:ind w:firstLine="432"/>
        <w:rPr>
          <w:sz w:val="22"/>
          <w:szCs w:val="22"/>
        </w:rPr>
      </w:pPr>
      <w:r w:rsidRPr="00E60642">
        <w:rPr>
          <w:sz w:val="22"/>
          <w:szCs w:val="22"/>
        </w:rPr>
        <w:t>Basic unit-testing was required for every PCB made, involving testing for continuity between p</w:t>
      </w:r>
      <w:r w:rsidR="00D00EA8" w:rsidRPr="00E60642">
        <w:rPr>
          <w:sz w:val="22"/>
          <w:szCs w:val="22"/>
        </w:rPr>
        <w:t>ins</w:t>
      </w:r>
      <w:r w:rsidRPr="00E60642">
        <w:rPr>
          <w:sz w:val="22"/>
          <w:szCs w:val="22"/>
        </w:rPr>
        <w:t xml:space="preserve"> that were supposed to be connected </w:t>
      </w:r>
      <w:r w:rsidR="007E180C" w:rsidRPr="00E60642">
        <w:rPr>
          <w:sz w:val="22"/>
          <w:szCs w:val="22"/>
        </w:rPr>
        <w:t xml:space="preserve">and </w:t>
      </w:r>
      <w:r w:rsidR="00D00EA8" w:rsidRPr="00E60642">
        <w:rPr>
          <w:sz w:val="22"/>
          <w:szCs w:val="22"/>
        </w:rPr>
        <w:t>discontinuity between pins that were</w:t>
      </w:r>
      <w:r w:rsidR="00CA20BA" w:rsidRPr="00E60642">
        <w:rPr>
          <w:sz w:val="22"/>
          <w:szCs w:val="22"/>
        </w:rPr>
        <w:t xml:space="preserve"> </w:t>
      </w:r>
      <w:r w:rsidR="008F10C4" w:rsidRPr="00E60642">
        <w:rPr>
          <w:sz w:val="22"/>
          <w:szCs w:val="22"/>
        </w:rPr>
        <w:t xml:space="preserve">not supposed to be connected. </w:t>
      </w:r>
      <w:r w:rsidR="00852B17" w:rsidRPr="00E60642">
        <w:rPr>
          <w:sz w:val="22"/>
          <w:szCs w:val="22"/>
        </w:rPr>
        <w:t xml:space="preserve">Once connections were verified, </w:t>
      </w:r>
      <w:r w:rsidR="002F7C64" w:rsidRPr="00E60642">
        <w:rPr>
          <w:sz w:val="22"/>
          <w:szCs w:val="22"/>
        </w:rPr>
        <w:t>a</w:t>
      </w:r>
      <w:r w:rsidR="00852B17" w:rsidRPr="00E60642">
        <w:rPr>
          <w:sz w:val="22"/>
          <w:szCs w:val="22"/>
        </w:rPr>
        <w:t xml:space="preserve"> board would be powered and the proper voltages were to be verified at all connections throughout the board. </w:t>
      </w:r>
      <w:r w:rsidR="003A16ED" w:rsidRPr="00E60642">
        <w:rPr>
          <w:sz w:val="22"/>
          <w:szCs w:val="22"/>
        </w:rPr>
        <w:t>After these basic tests were performed, the boards would be deemed ready for subsystem-level testing.</w:t>
      </w:r>
    </w:p>
    <w:p w14:paraId="0945A504" w14:textId="42BD3E6C" w:rsidR="004437A3" w:rsidRPr="00E60642" w:rsidRDefault="00B218DE" w:rsidP="00583DB2">
      <w:pPr>
        <w:ind w:firstLine="432"/>
        <w:rPr>
          <w:sz w:val="22"/>
          <w:szCs w:val="22"/>
        </w:rPr>
      </w:pPr>
      <w:r w:rsidRPr="00E60642">
        <w:rPr>
          <w:sz w:val="22"/>
          <w:szCs w:val="22"/>
        </w:rPr>
        <w:t xml:space="preserve">The first </w:t>
      </w:r>
      <w:r w:rsidR="00437FFD" w:rsidRPr="00E60642">
        <w:rPr>
          <w:sz w:val="22"/>
          <w:szCs w:val="22"/>
        </w:rPr>
        <w:t>subsystem-level testing that occurred was performed on the charging board.</w:t>
      </w:r>
      <w:r w:rsidR="00A761C7" w:rsidRPr="00E60642">
        <w:rPr>
          <w:sz w:val="22"/>
          <w:szCs w:val="22"/>
        </w:rPr>
        <w:t xml:space="preserve"> Th</w:t>
      </w:r>
      <w:r w:rsidR="0093624B" w:rsidRPr="00E60642">
        <w:rPr>
          <w:sz w:val="22"/>
          <w:szCs w:val="22"/>
        </w:rPr>
        <w:t xml:space="preserve">is </w:t>
      </w:r>
      <w:r w:rsidR="009B39CF" w:rsidRPr="00E60642">
        <w:rPr>
          <w:sz w:val="22"/>
          <w:szCs w:val="22"/>
        </w:rPr>
        <w:t>was necessary</w:t>
      </w:r>
      <w:r w:rsidR="0093624B" w:rsidRPr="00E60642">
        <w:rPr>
          <w:sz w:val="22"/>
          <w:szCs w:val="22"/>
        </w:rPr>
        <w:t xml:space="preserve"> because the functionality of this board was necessary to perform system-level testing</w:t>
      </w:r>
      <w:r w:rsidR="009B39CF" w:rsidRPr="00E60642">
        <w:rPr>
          <w:sz w:val="22"/>
          <w:szCs w:val="22"/>
        </w:rPr>
        <w:t xml:space="preserve">. Without the </w:t>
      </w:r>
      <w:r w:rsidR="005A2FEF" w:rsidRPr="00E60642">
        <w:rPr>
          <w:sz w:val="22"/>
          <w:szCs w:val="22"/>
        </w:rPr>
        <w:t xml:space="preserve">charging board, there was not a good way to charge the capacitors </w:t>
      </w:r>
      <w:r w:rsidR="00276511" w:rsidRPr="00E60642">
        <w:rPr>
          <w:sz w:val="22"/>
          <w:szCs w:val="22"/>
        </w:rPr>
        <w:t xml:space="preserve">to </w:t>
      </w:r>
      <w:r w:rsidR="00F07301" w:rsidRPr="00E60642">
        <w:rPr>
          <w:sz w:val="22"/>
          <w:szCs w:val="22"/>
        </w:rPr>
        <w:t xml:space="preserve">100+ Volts. </w:t>
      </w:r>
      <w:r w:rsidR="00B76A7C" w:rsidRPr="00E60642">
        <w:rPr>
          <w:sz w:val="22"/>
          <w:szCs w:val="22"/>
        </w:rPr>
        <w:t xml:space="preserve">The charging board testing began with </w:t>
      </w:r>
      <w:r w:rsidR="000159E5" w:rsidRPr="00E60642">
        <w:rPr>
          <w:sz w:val="22"/>
          <w:szCs w:val="22"/>
        </w:rPr>
        <w:t xml:space="preserve">flipping the DIP switches on-board </w:t>
      </w:r>
      <w:r w:rsidR="00371CCF" w:rsidRPr="00E60642">
        <w:rPr>
          <w:sz w:val="22"/>
          <w:szCs w:val="22"/>
        </w:rPr>
        <w:t xml:space="preserve">so that it was configured to charge to 100V. </w:t>
      </w:r>
      <w:r w:rsidR="00EC17B6" w:rsidRPr="00E60642">
        <w:rPr>
          <w:sz w:val="22"/>
          <w:szCs w:val="22"/>
        </w:rPr>
        <w:t xml:space="preserve">The output of the board was connected to an oscilloscope </w:t>
      </w:r>
      <w:r w:rsidR="0086324B" w:rsidRPr="00E60642">
        <w:rPr>
          <w:sz w:val="22"/>
          <w:szCs w:val="22"/>
        </w:rPr>
        <w:t>so the</w:t>
      </w:r>
      <w:r w:rsidR="009138CB" w:rsidRPr="00E60642">
        <w:rPr>
          <w:sz w:val="22"/>
          <w:szCs w:val="22"/>
        </w:rPr>
        <w:t xml:space="preserve"> output waveform could be viewed and compared to that which was given in the datasheet for the charging integrated circuit (IC) used. </w:t>
      </w:r>
      <w:r w:rsidR="00D46B0F" w:rsidRPr="00E60642">
        <w:rPr>
          <w:sz w:val="22"/>
          <w:szCs w:val="22"/>
        </w:rPr>
        <w:t>The charging board was then connected to t</w:t>
      </w:r>
      <w:r w:rsidR="00655126" w:rsidRPr="00E60642">
        <w:rPr>
          <w:sz w:val="22"/>
          <w:szCs w:val="22"/>
        </w:rPr>
        <w:t>he power supply, configured to 22V</w:t>
      </w:r>
      <w:r w:rsidR="00751E4C" w:rsidRPr="00E60642">
        <w:rPr>
          <w:sz w:val="22"/>
          <w:szCs w:val="22"/>
        </w:rPr>
        <w:t xml:space="preserve">. </w:t>
      </w:r>
      <w:r w:rsidR="00560C24" w:rsidRPr="00E60642">
        <w:rPr>
          <w:sz w:val="22"/>
          <w:szCs w:val="22"/>
        </w:rPr>
        <w:t xml:space="preserve">Once the output was verified, one 1 mF capacitor was connected to it, to verify that it would charge. </w:t>
      </w:r>
      <w:r w:rsidR="009F50F7" w:rsidRPr="00E60642">
        <w:rPr>
          <w:sz w:val="22"/>
          <w:szCs w:val="22"/>
        </w:rPr>
        <w:t xml:space="preserve">However, </w:t>
      </w:r>
      <w:r w:rsidR="00CE02E2" w:rsidRPr="00E60642">
        <w:rPr>
          <w:sz w:val="22"/>
          <w:szCs w:val="22"/>
        </w:rPr>
        <w:t xml:space="preserve">charging did not work immediately. </w:t>
      </w:r>
      <w:r w:rsidR="00390AAF" w:rsidRPr="00E60642">
        <w:rPr>
          <w:sz w:val="22"/>
          <w:szCs w:val="22"/>
        </w:rPr>
        <w:t xml:space="preserve">The voltage on the output </w:t>
      </w:r>
      <w:r w:rsidR="00BA4C8B" w:rsidRPr="00E60642">
        <w:rPr>
          <w:sz w:val="22"/>
          <w:szCs w:val="22"/>
        </w:rPr>
        <w:t xml:space="preserve">began to rise, but quickly fell and stayed low. After probing the error and </w:t>
      </w:r>
      <w:r w:rsidR="002509A8" w:rsidRPr="00E60642">
        <w:rPr>
          <w:sz w:val="22"/>
          <w:szCs w:val="22"/>
        </w:rPr>
        <w:t xml:space="preserve">undervoltage/overvoltage </w:t>
      </w:r>
      <w:r w:rsidR="005D62F3" w:rsidRPr="00E60642">
        <w:rPr>
          <w:sz w:val="22"/>
          <w:szCs w:val="22"/>
        </w:rPr>
        <w:t xml:space="preserve">protection pins, it was determined that the </w:t>
      </w:r>
      <w:r w:rsidR="00A44B55" w:rsidRPr="00E60642">
        <w:rPr>
          <w:sz w:val="22"/>
          <w:szCs w:val="22"/>
        </w:rPr>
        <w:t xml:space="preserve">IC was entering its </w:t>
      </w:r>
      <w:r w:rsidR="00A44B55" w:rsidRPr="00E60642">
        <w:rPr>
          <w:sz w:val="22"/>
          <w:szCs w:val="22"/>
        </w:rPr>
        <w:lastRenderedPageBreak/>
        <w:t>overvoltage state, so the power supply was configured to output its minimum voltage (</w:t>
      </w:r>
      <w:r w:rsidR="00690A7F" w:rsidRPr="00E60642">
        <w:rPr>
          <w:sz w:val="22"/>
          <w:szCs w:val="22"/>
        </w:rPr>
        <w:t>~</w:t>
      </w:r>
      <w:r w:rsidR="009D708D" w:rsidRPr="00E60642">
        <w:rPr>
          <w:sz w:val="22"/>
          <w:szCs w:val="22"/>
        </w:rPr>
        <w:t>20.9V).</w:t>
      </w:r>
      <w:r w:rsidR="00287C6D" w:rsidRPr="00E60642">
        <w:rPr>
          <w:sz w:val="22"/>
          <w:szCs w:val="22"/>
        </w:rPr>
        <w:t xml:space="preserve"> </w:t>
      </w:r>
      <w:r w:rsidR="00EF4A43" w:rsidRPr="00E60642">
        <w:rPr>
          <w:sz w:val="22"/>
          <w:szCs w:val="22"/>
        </w:rPr>
        <w:t xml:space="preserve">The </w:t>
      </w:r>
      <w:r w:rsidR="00987C32" w:rsidRPr="00E60642">
        <w:rPr>
          <w:sz w:val="22"/>
          <w:szCs w:val="22"/>
        </w:rPr>
        <w:t>overvoltage biasing resistors were then replaced to account for a higher voltage threshold</w:t>
      </w:r>
      <w:r w:rsidR="000D3297" w:rsidRPr="00E60642">
        <w:rPr>
          <w:sz w:val="22"/>
          <w:szCs w:val="22"/>
        </w:rPr>
        <w:t>. T</w:t>
      </w:r>
      <w:r w:rsidR="00CD40B9" w:rsidRPr="00E60642">
        <w:rPr>
          <w:sz w:val="22"/>
          <w:szCs w:val="22"/>
        </w:rPr>
        <w:t>he undervoltage biasing re</w:t>
      </w:r>
      <w:r w:rsidR="000D3297" w:rsidRPr="00E60642">
        <w:rPr>
          <w:sz w:val="22"/>
          <w:szCs w:val="22"/>
        </w:rPr>
        <w:t>sistors were also replaced to allow the input voltage to swing lower. Once these modifications were completed, charging to 100V was attempted again and was successful. The board was then configured to</w:t>
      </w:r>
      <w:r w:rsidR="00A8474F" w:rsidRPr="00E60642">
        <w:rPr>
          <w:sz w:val="22"/>
          <w:szCs w:val="22"/>
        </w:rPr>
        <w:t xml:space="preserve"> charge to 200V and tested. This was followed by a 380V test. Both tests were successful.</w:t>
      </w:r>
    </w:p>
    <w:p w14:paraId="7839876B" w14:textId="63BF9BD9" w:rsidR="00E32AEC" w:rsidRPr="00E60642" w:rsidRDefault="00A8474F" w:rsidP="00B65358">
      <w:pPr>
        <w:ind w:firstLine="432"/>
        <w:rPr>
          <w:sz w:val="22"/>
          <w:szCs w:val="22"/>
        </w:rPr>
      </w:pPr>
      <w:r w:rsidRPr="00E60642">
        <w:rPr>
          <w:sz w:val="22"/>
          <w:szCs w:val="22"/>
        </w:rPr>
        <w:t xml:space="preserve">Once the </w:t>
      </w:r>
      <w:r w:rsidR="004D234B" w:rsidRPr="00E60642">
        <w:rPr>
          <w:sz w:val="22"/>
          <w:szCs w:val="22"/>
        </w:rPr>
        <w:t xml:space="preserve">charging circuitry was working properly, the next step was to verify the discharge circuitry. </w:t>
      </w:r>
      <w:r w:rsidR="00A3014A" w:rsidRPr="00E60642">
        <w:rPr>
          <w:sz w:val="22"/>
          <w:szCs w:val="22"/>
        </w:rPr>
        <w:t xml:space="preserve">However, the discharge circuit was </w:t>
      </w:r>
      <w:r w:rsidR="002E6C39" w:rsidRPr="00E60642">
        <w:rPr>
          <w:sz w:val="22"/>
          <w:szCs w:val="22"/>
        </w:rPr>
        <w:t>broken due to the board being powered before an unpowered unit test was completed. Because of this, discharging was initially performed by using a benchtop power supply to toggle a relay that would connect the capacitor(s) to the discharge resistor bank.</w:t>
      </w:r>
      <w:r w:rsidR="00AA5868" w:rsidRPr="00E60642">
        <w:rPr>
          <w:sz w:val="22"/>
          <w:szCs w:val="22"/>
        </w:rPr>
        <w:t xml:space="preserve"> This was quickly verified </w:t>
      </w:r>
      <w:r w:rsidR="004B246F" w:rsidRPr="00E60642">
        <w:rPr>
          <w:sz w:val="22"/>
          <w:szCs w:val="22"/>
        </w:rPr>
        <w:t xml:space="preserve">by </w:t>
      </w:r>
      <w:r w:rsidR="00E058AA" w:rsidRPr="00E60642">
        <w:rPr>
          <w:sz w:val="22"/>
          <w:szCs w:val="22"/>
        </w:rPr>
        <w:t xml:space="preserve">connecting </w:t>
      </w:r>
      <w:r w:rsidR="001026E8" w:rsidRPr="00E60642">
        <w:rPr>
          <w:sz w:val="22"/>
          <w:szCs w:val="22"/>
        </w:rPr>
        <w:t xml:space="preserve">15V to the </w:t>
      </w:r>
      <w:r w:rsidR="00CA79B6" w:rsidRPr="00E60642">
        <w:rPr>
          <w:sz w:val="22"/>
          <w:szCs w:val="22"/>
        </w:rPr>
        <w:t>switching side of the relay</w:t>
      </w:r>
      <w:r w:rsidR="005D0EDB" w:rsidRPr="00E60642">
        <w:rPr>
          <w:sz w:val="22"/>
          <w:szCs w:val="22"/>
        </w:rPr>
        <w:t xml:space="preserve"> and measuring a change in voltage across the resistor bank once the </w:t>
      </w:r>
      <w:r w:rsidR="00534BCC" w:rsidRPr="00E60642">
        <w:rPr>
          <w:sz w:val="22"/>
          <w:szCs w:val="22"/>
        </w:rPr>
        <w:t>coil side of the relay was connected to the power supply.</w:t>
      </w:r>
    </w:p>
    <w:p w14:paraId="12E819C2" w14:textId="3F9F9F50" w:rsidR="00FD4274" w:rsidRDefault="00B65358" w:rsidP="00583DB2">
      <w:pPr>
        <w:ind w:firstLine="432"/>
        <w:rPr>
          <w:sz w:val="22"/>
          <w:szCs w:val="22"/>
        </w:rPr>
      </w:pPr>
      <w:r w:rsidRPr="00E60642">
        <w:rPr>
          <w:sz w:val="22"/>
          <w:szCs w:val="22"/>
        </w:rPr>
        <w:t>Initial subsystem-level testing began with a</w:t>
      </w:r>
      <w:r w:rsidR="00A15E4E" w:rsidRPr="00E60642">
        <w:rPr>
          <w:sz w:val="22"/>
          <w:szCs w:val="22"/>
        </w:rPr>
        <w:t xml:space="preserve"> </w:t>
      </w:r>
      <w:r w:rsidR="0017464F" w:rsidRPr="00E60642">
        <w:rPr>
          <w:sz w:val="22"/>
          <w:szCs w:val="22"/>
        </w:rPr>
        <w:t xml:space="preserve">setup including the charging board, </w:t>
      </w:r>
      <w:r w:rsidR="008053E2" w:rsidRPr="00E60642">
        <w:rPr>
          <w:sz w:val="22"/>
          <w:szCs w:val="22"/>
        </w:rPr>
        <w:t>one 1 mF capacitor, 1 coil board,</w:t>
      </w:r>
      <w:r w:rsidR="00244F2A" w:rsidRPr="00E60642">
        <w:rPr>
          <w:sz w:val="22"/>
          <w:szCs w:val="22"/>
        </w:rPr>
        <w:t xml:space="preserve"> the control board,</w:t>
      </w:r>
      <w:r w:rsidR="008053E2" w:rsidRPr="00E60642">
        <w:rPr>
          <w:sz w:val="22"/>
          <w:szCs w:val="22"/>
        </w:rPr>
        <w:t xml:space="preserve"> </w:t>
      </w:r>
      <w:r w:rsidR="00665F97" w:rsidRPr="00E60642">
        <w:rPr>
          <w:sz w:val="22"/>
          <w:szCs w:val="22"/>
        </w:rPr>
        <w:t xml:space="preserve">the barrel, and the 5/8” steel ball. </w:t>
      </w:r>
      <w:r w:rsidR="00895A33" w:rsidRPr="00E60642">
        <w:rPr>
          <w:sz w:val="22"/>
          <w:szCs w:val="22"/>
        </w:rPr>
        <w:t>For these tests, the charging board was</w:t>
      </w:r>
      <w:r w:rsidR="001C7F36" w:rsidRPr="00E60642">
        <w:rPr>
          <w:sz w:val="22"/>
          <w:szCs w:val="22"/>
        </w:rPr>
        <w:t xml:space="preserve">, at first, </w:t>
      </w:r>
      <w:r w:rsidR="00895A33" w:rsidRPr="00E60642">
        <w:rPr>
          <w:sz w:val="22"/>
          <w:szCs w:val="22"/>
        </w:rPr>
        <w:t xml:space="preserve">configured to charge </w:t>
      </w:r>
      <w:r w:rsidR="001C7F36" w:rsidRPr="00E60642">
        <w:rPr>
          <w:sz w:val="22"/>
          <w:szCs w:val="22"/>
        </w:rPr>
        <w:t xml:space="preserve">the capacitor to </w:t>
      </w:r>
      <w:r w:rsidR="00244F2A" w:rsidRPr="00E60642">
        <w:rPr>
          <w:sz w:val="22"/>
          <w:szCs w:val="22"/>
        </w:rPr>
        <w:t>100V, then the c</w:t>
      </w:r>
      <w:r w:rsidR="00247FF1" w:rsidRPr="00E60642">
        <w:rPr>
          <w:sz w:val="22"/>
          <w:szCs w:val="22"/>
        </w:rPr>
        <w:t xml:space="preserve">ontrol board was programmed to </w:t>
      </w:r>
      <w:r w:rsidR="00146DEB" w:rsidRPr="00E60642">
        <w:rPr>
          <w:sz w:val="22"/>
          <w:szCs w:val="22"/>
        </w:rPr>
        <w:t>toggle the</w:t>
      </w:r>
      <w:r w:rsidR="00B17B3A" w:rsidRPr="00E60642">
        <w:rPr>
          <w:sz w:val="22"/>
          <w:szCs w:val="22"/>
        </w:rPr>
        <w:t xml:space="preserve"> MOSFET</w:t>
      </w:r>
      <w:r w:rsidR="009F7D37" w:rsidRPr="00E60642">
        <w:rPr>
          <w:sz w:val="22"/>
          <w:szCs w:val="22"/>
        </w:rPr>
        <w:t xml:space="preserve">s on the </w:t>
      </w:r>
      <w:r w:rsidR="001A6F33" w:rsidRPr="00E60642">
        <w:rPr>
          <w:sz w:val="22"/>
          <w:szCs w:val="22"/>
        </w:rPr>
        <w:t xml:space="preserve">coil board for </w:t>
      </w:r>
      <w:r w:rsidR="00AF25E4" w:rsidRPr="00E60642">
        <w:rPr>
          <w:sz w:val="22"/>
          <w:szCs w:val="22"/>
        </w:rPr>
        <w:t>1 microsecond.</w:t>
      </w:r>
      <w:r w:rsidR="00FB51D0" w:rsidRPr="00E60642">
        <w:rPr>
          <w:sz w:val="22"/>
          <w:szCs w:val="22"/>
        </w:rPr>
        <w:t xml:space="preserve"> </w:t>
      </w:r>
      <w:r w:rsidR="001E5FF8" w:rsidRPr="00E60642">
        <w:rPr>
          <w:sz w:val="22"/>
          <w:szCs w:val="22"/>
        </w:rPr>
        <w:t>This testing result</w:t>
      </w:r>
      <w:r w:rsidR="00DE0622" w:rsidRPr="00E60642">
        <w:rPr>
          <w:sz w:val="22"/>
          <w:szCs w:val="22"/>
        </w:rPr>
        <w:t>ed</w:t>
      </w:r>
      <w:r w:rsidR="001E5FF8" w:rsidRPr="00E60642">
        <w:rPr>
          <w:sz w:val="22"/>
          <w:szCs w:val="22"/>
        </w:rPr>
        <w:t xml:space="preserve"> in the </w:t>
      </w:r>
      <w:r w:rsidR="00BF7974" w:rsidRPr="00E60642">
        <w:rPr>
          <w:sz w:val="22"/>
          <w:szCs w:val="22"/>
        </w:rPr>
        <w:t xml:space="preserve">explosion of one of the diodes in the control board, leading to a </w:t>
      </w:r>
      <w:r w:rsidR="0057553A" w:rsidRPr="00E60642">
        <w:rPr>
          <w:sz w:val="22"/>
          <w:szCs w:val="22"/>
        </w:rPr>
        <w:t xml:space="preserve">pause in testing and reconsideration of the design. It was </w:t>
      </w:r>
      <w:r w:rsidR="003443DC" w:rsidRPr="00E60642">
        <w:rPr>
          <w:sz w:val="22"/>
          <w:szCs w:val="22"/>
        </w:rPr>
        <w:t xml:space="preserve">shortly after this that revision two hardware for coil board, relay board, and control board began development. </w:t>
      </w:r>
    </w:p>
    <w:p w14:paraId="000A355B" w14:textId="77777777" w:rsidR="00E60642" w:rsidRDefault="00E60642" w:rsidP="00583DB2">
      <w:pPr>
        <w:ind w:firstLine="432"/>
        <w:rPr>
          <w:sz w:val="22"/>
          <w:szCs w:val="22"/>
        </w:rPr>
      </w:pPr>
    </w:p>
    <w:p w14:paraId="51878E5B" w14:textId="77777777" w:rsidR="00D31370" w:rsidRDefault="005F682D" w:rsidP="00583DB2">
      <w:pPr>
        <w:ind w:firstLine="432"/>
        <w:rPr>
          <w:sz w:val="22"/>
          <w:szCs w:val="22"/>
        </w:rPr>
      </w:pPr>
      <w:r>
        <w:rPr>
          <w:sz w:val="22"/>
          <w:szCs w:val="22"/>
        </w:rPr>
        <w:t>Once revision two hardware were developed and manufactured, their associated unit tests were performed. After this</w:t>
      </w:r>
      <w:r w:rsidR="003E0C5F">
        <w:rPr>
          <w:sz w:val="22"/>
          <w:szCs w:val="22"/>
        </w:rPr>
        <w:t>, the team began full-scale testing again</w:t>
      </w:r>
      <w:r w:rsidR="00B179A9">
        <w:rPr>
          <w:sz w:val="22"/>
          <w:szCs w:val="22"/>
        </w:rPr>
        <w:t xml:space="preserve">, connecting charging board, </w:t>
      </w:r>
      <w:r w:rsidR="00A34F0F">
        <w:rPr>
          <w:sz w:val="22"/>
          <w:szCs w:val="22"/>
        </w:rPr>
        <w:t>sixteen 1 mF capacitors</w:t>
      </w:r>
      <w:r w:rsidR="008D3640">
        <w:rPr>
          <w:sz w:val="22"/>
          <w:szCs w:val="22"/>
        </w:rPr>
        <w:t xml:space="preserve"> via capacitor board, </w:t>
      </w:r>
      <w:r w:rsidR="00904185">
        <w:rPr>
          <w:sz w:val="22"/>
          <w:szCs w:val="22"/>
        </w:rPr>
        <w:t>control board, relay board</w:t>
      </w:r>
      <w:r w:rsidR="008C2545">
        <w:rPr>
          <w:sz w:val="22"/>
          <w:szCs w:val="22"/>
        </w:rPr>
        <w:t xml:space="preserve">, </w:t>
      </w:r>
      <w:r w:rsidR="00D11D05">
        <w:rPr>
          <w:sz w:val="22"/>
          <w:szCs w:val="22"/>
        </w:rPr>
        <w:t xml:space="preserve">a coil board, </w:t>
      </w:r>
      <w:r w:rsidR="00A277B5">
        <w:rPr>
          <w:sz w:val="22"/>
          <w:szCs w:val="22"/>
        </w:rPr>
        <w:t xml:space="preserve">the bus bars, and </w:t>
      </w:r>
      <w:r w:rsidR="00976E86">
        <w:rPr>
          <w:sz w:val="22"/>
          <w:szCs w:val="22"/>
        </w:rPr>
        <w:t>the discharge resistors</w:t>
      </w:r>
      <w:r w:rsidR="00BE3232">
        <w:rPr>
          <w:sz w:val="22"/>
          <w:szCs w:val="22"/>
        </w:rPr>
        <w:t xml:space="preserve">, and the </w:t>
      </w:r>
      <w:r w:rsidR="000447F5">
        <w:rPr>
          <w:sz w:val="22"/>
          <w:szCs w:val="22"/>
        </w:rPr>
        <w:t>trigger</w:t>
      </w:r>
      <w:r w:rsidR="00420268">
        <w:rPr>
          <w:sz w:val="22"/>
          <w:szCs w:val="22"/>
        </w:rPr>
        <w:t xml:space="preserve">. </w:t>
      </w:r>
      <w:r w:rsidR="00E774BC">
        <w:rPr>
          <w:sz w:val="22"/>
          <w:szCs w:val="22"/>
        </w:rPr>
        <w:t>The charging board was once again</w:t>
      </w:r>
      <w:r w:rsidR="00D11D05">
        <w:rPr>
          <w:sz w:val="22"/>
          <w:szCs w:val="22"/>
        </w:rPr>
        <w:t xml:space="preserve"> configured to </w:t>
      </w:r>
      <w:r w:rsidR="00427CE1">
        <w:rPr>
          <w:sz w:val="22"/>
          <w:szCs w:val="22"/>
        </w:rPr>
        <w:t>100V,</w:t>
      </w:r>
      <w:r w:rsidR="00D11D05">
        <w:rPr>
          <w:sz w:val="22"/>
          <w:szCs w:val="22"/>
        </w:rPr>
        <w:t xml:space="preserve"> and the control board was programmed to turn on </w:t>
      </w:r>
      <w:r w:rsidR="00D87598">
        <w:rPr>
          <w:sz w:val="22"/>
          <w:szCs w:val="22"/>
        </w:rPr>
        <w:t>the coil board MOSFETs for 10 microseconds. T</w:t>
      </w:r>
      <w:r w:rsidR="00A277B5">
        <w:rPr>
          <w:sz w:val="22"/>
          <w:szCs w:val="22"/>
        </w:rPr>
        <w:t>o verify the charging voltage</w:t>
      </w:r>
      <w:r w:rsidR="006551CA">
        <w:rPr>
          <w:sz w:val="22"/>
          <w:szCs w:val="22"/>
        </w:rPr>
        <w:t xml:space="preserve">, </w:t>
      </w:r>
      <w:r w:rsidR="00A277B5">
        <w:rPr>
          <w:sz w:val="22"/>
          <w:szCs w:val="22"/>
        </w:rPr>
        <w:t>a multimeter was connected to the bus</w:t>
      </w:r>
      <w:r w:rsidR="00BE45E7">
        <w:rPr>
          <w:sz w:val="22"/>
          <w:szCs w:val="22"/>
        </w:rPr>
        <w:t xml:space="preserve"> bars</w:t>
      </w:r>
      <w:r w:rsidR="005468A2">
        <w:rPr>
          <w:sz w:val="22"/>
          <w:szCs w:val="22"/>
        </w:rPr>
        <w:t xml:space="preserve">. To verify other voltages within the system oscilloscope probes were attached to the </w:t>
      </w:r>
      <w:r w:rsidR="00DF74FC">
        <w:rPr>
          <w:sz w:val="22"/>
          <w:szCs w:val="22"/>
        </w:rPr>
        <w:t xml:space="preserve">power net, </w:t>
      </w:r>
      <w:r w:rsidR="00E94C13">
        <w:rPr>
          <w:sz w:val="22"/>
          <w:szCs w:val="22"/>
        </w:rPr>
        <w:t xml:space="preserve">the drain of the MOSFETs, the gate of the MOSFETs, and the </w:t>
      </w:r>
      <w:r w:rsidR="00C87846">
        <w:rPr>
          <w:sz w:val="22"/>
          <w:szCs w:val="22"/>
        </w:rPr>
        <w:t xml:space="preserve">control signal for toggling the </w:t>
      </w:r>
      <w:r w:rsidR="0098173A">
        <w:rPr>
          <w:sz w:val="22"/>
          <w:szCs w:val="22"/>
        </w:rPr>
        <w:t>MOSFETs. With the voltage on the power net and the voltage on the drain of the MOSFETs the oscilloscope was used to approximate the current passing through the coil</w:t>
      </w:r>
      <w:r w:rsidR="00A51506">
        <w:rPr>
          <w:sz w:val="22"/>
          <w:szCs w:val="22"/>
        </w:rPr>
        <w:t xml:space="preserve"> via the equation</w:t>
      </w:r>
      <w:r w:rsidR="006A752A">
        <w:rPr>
          <w:sz w:val="22"/>
          <w:szCs w:val="22"/>
        </w:rPr>
        <w:t xml:space="preserve"> </w:t>
      </w:r>
      <m:oMath>
        <m:r>
          <w:rPr>
            <w:rFonts w:ascii="Cambria Math" w:hAnsi="Cambria Math"/>
            <w:sz w:val="22"/>
            <w:szCs w:val="22"/>
          </w:rPr>
          <m:t xml:space="preserve">i=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L</m:t>
            </m:r>
          </m:den>
        </m:f>
        <m:r>
          <w:rPr>
            <w:rFonts w:ascii="Cambria Math" w:hAnsi="Cambria Math"/>
            <w:sz w:val="22"/>
            <w:szCs w:val="22"/>
          </w:rPr>
          <m:t>×</m:t>
        </m:r>
        <m:nary>
          <m:naryPr>
            <m:limLoc m:val="subSup"/>
            <m:ctrlPr>
              <w:rPr>
                <w:rFonts w:ascii="Cambria Math" w:hAnsi="Cambria Math"/>
                <w:i/>
                <w:sz w:val="22"/>
                <w:szCs w:val="22"/>
              </w:rPr>
            </m:ctrlPr>
          </m:naryPr>
          <m:sub>
            <m:r>
              <w:rPr>
                <w:rFonts w:ascii="Cambria Math" w:hAnsi="Cambria Math"/>
                <w:sz w:val="22"/>
                <w:szCs w:val="22"/>
              </w:rPr>
              <m:t>0</m:t>
            </m:r>
          </m:sub>
          <m:sup>
            <m:r>
              <w:rPr>
                <w:rFonts w:ascii="Cambria Math" w:hAnsi="Cambria Math"/>
                <w:sz w:val="22"/>
                <w:szCs w:val="22"/>
              </w:rPr>
              <m:t>τ</m:t>
            </m:r>
          </m:sup>
          <m:e>
            <m:r>
              <w:rPr>
                <w:rFonts w:ascii="Cambria Math" w:hAnsi="Cambria Math"/>
                <w:sz w:val="22"/>
                <w:szCs w:val="22"/>
              </w:rPr>
              <m:t>Vdt</m:t>
            </m:r>
          </m:e>
        </m:nary>
      </m:oMath>
      <w:r w:rsidR="002166F6">
        <w:rPr>
          <w:sz w:val="22"/>
          <w:szCs w:val="22"/>
        </w:rPr>
        <w:t>.</w:t>
      </w:r>
      <w:r w:rsidR="0071701B">
        <w:rPr>
          <w:sz w:val="22"/>
          <w:szCs w:val="22"/>
        </w:rPr>
        <w:t xml:space="preserve"> </w:t>
      </w:r>
      <w:r w:rsidR="00B33800">
        <w:rPr>
          <w:sz w:val="22"/>
          <w:szCs w:val="22"/>
        </w:rPr>
        <w:t xml:space="preserve">This testing proved to successfully toggle the current through the coil at the desired interval, so the </w:t>
      </w:r>
      <w:r w:rsidR="00252651">
        <w:rPr>
          <w:sz w:val="22"/>
          <w:szCs w:val="22"/>
        </w:rPr>
        <w:t xml:space="preserve">on-time for the transistors was increased until 100A was reached. At this point, the </w:t>
      </w:r>
      <w:r w:rsidR="00B6592F">
        <w:rPr>
          <w:sz w:val="22"/>
          <w:szCs w:val="22"/>
        </w:rPr>
        <w:t xml:space="preserve">charge voltage was increased to </w:t>
      </w:r>
      <w:r w:rsidR="008D53AC">
        <w:rPr>
          <w:sz w:val="22"/>
          <w:szCs w:val="22"/>
        </w:rPr>
        <w:t>200V,</w:t>
      </w:r>
      <w:r w:rsidR="00B6592F">
        <w:rPr>
          <w:sz w:val="22"/>
          <w:szCs w:val="22"/>
        </w:rPr>
        <w:t xml:space="preserve"> and the process was repeated. Then the charge voltage was increased to </w:t>
      </w:r>
      <w:r w:rsidR="008D53AC">
        <w:rPr>
          <w:sz w:val="22"/>
          <w:szCs w:val="22"/>
        </w:rPr>
        <w:t>380V,</w:t>
      </w:r>
      <w:r w:rsidR="00B6592F">
        <w:rPr>
          <w:sz w:val="22"/>
          <w:szCs w:val="22"/>
        </w:rPr>
        <w:t xml:space="preserve"> and the oscilloscope was disconnected from the power nets to avoid damaging the oscilloscope.</w:t>
      </w:r>
      <w:r w:rsidR="005952A4">
        <w:rPr>
          <w:sz w:val="22"/>
          <w:szCs w:val="22"/>
        </w:rPr>
        <w:t xml:space="preserve"> This entire process was then repeated with the entire capacitor </w:t>
      </w:r>
      <w:r w:rsidR="00D31370">
        <w:rPr>
          <w:sz w:val="22"/>
          <w:szCs w:val="22"/>
        </w:rPr>
        <w:t>bank.</w:t>
      </w:r>
    </w:p>
    <w:p w14:paraId="76033250" w14:textId="0BF20709" w:rsidR="00E60642" w:rsidRDefault="00B6592F" w:rsidP="00583DB2">
      <w:pPr>
        <w:ind w:firstLine="432"/>
        <w:rPr>
          <w:sz w:val="22"/>
          <w:szCs w:val="22"/>
        </w:rPr>
      </w:pPr>
      <w:r>
        <w:rPr>
          <w:sz w:val="22"/>
          <w:szCs w:val="22"/>
        </w:rPr>
        <w:t xml:space="preserve"> </w:t>
      </w:r>
      <w:r w:rsidR="00DC0F96">
        <w:rPr>
          <w:sz w:val="22"/>
          <w:szCs w:val="22"/>
        </w:rPr>
        <w:t xml:space="preserve">The main issue discovered during this testing was that once the current </w:t>
      </w:r>
      <w:r w:rsidR="00DB7766">
        <w:rPr>
          <w:sz w:val="22"/>
          <w:szCs w:val="22"/>
        </w:rPr>
        <w:t xml:space="preserve">spiked to over 100A, both MOSFETs on the coil board failed short, dumping all the power out of the capacitor bank. </w:t>
      </w:r>
      <w:r w:rsidR="00C3015E">
        <w:rPr>
          <w:sz w:val="22"/>
          <w:szCs w:val="22"/>
        </w:rPr>
        <w:t>After a few failed attempts at getting the system to work, several MOSFETs had been destroyed</w:t>
      </w:r>
      <w:r w:rsidR="00BB1F91">
        <w:rPr>
          <w:sz w:val="22"/>
          <w:szCs w:val="22"/>
        </w:rPr>
        <w:t xml:space="preserve"> and the </w:t>
      </w:r>
      <w:r w:rsidR="001412A6">
        <w:rPr>
          <w:sz w:val="22"/>
          <w:szCs w:val="22"/>
        </w:rPr>
        <w:t>team was left with less than the amount that were required to fully populate 6 coil boards, so the design was, once again, reev</w:t>
      </w:r>
      <w:r w:rsidR="00492692">
        <w:rPr>
          <w:sz w:val="22"/>
          <w:szCs w:val="22"/>
        </w:rPr>
        <w:t>aluated. It was determined that the system should be working at more than 100A</w:t>
      </w:r>
      <w:r w:rsidR="000B6196">
        <w:rPr>
          <w:sz w:val="22"/>
          <w:szCs w:val="22"/>
        </w:rPr>
        <w:t xml:space="preserve">, so </w:t>
      </w:r>
      <w:r w:rsidR="001E35DC">
        <w:rPr>
          <w:sz w:val="22"/>
          <w:szCs w:val="22"/>
        </w:rPr>
        <w:t xml:space="preserve">more MOSFETs were purchased. </w:t>
      </w:r>
      <w:r w:rsidR="00D911C9">
        <w:rPr>
          <w:sz w:val="22"/>
          <w:szCs w:val="22"/>
        </w:rPr>
        <w:t xml:space="preserve">In addition, the team </w:t>
      </w:r>
      <w:r w:rsidR="002649EE">
        <w:rPr>
          <w:sz w:val="22"/>
          <w:szCs w:val="22"/>
        </w:rPr>
        <w:t>gained access to the use of a current probe so the current through the coil could be accurately measured</w:t>
      </w:r>
      <w:r w:rsidR="00EF1851">
        <w:rPr>
          <w:sz w:val="22"/>
          <w:szCs w:val="22"/>
        </w:rPr>
        <w:t>.</w:t>
      </w:r>
    </w:p>
    <w:p w14:paraId="516EA754" w14:textId="56B85BB8" w:rsidR="00EF1851" w:rsidRPr="0071573B" w:rsidRDefault="00EF1851" w:rsidP="00583DB2">
      <w:pPr>
        <w:ind w:firstLine="432"/>
        <w:rPr>
          <w:sz w:val="22"/>
          <w:szCs w:val="22"/>
        </w:rPr>
      </w:pPr>
      <w:r>
        <w:rPr>
          <w:sz w:val="22"/>
          <w:szCs w:val="22"/>
        </w:rPr>
        <w:t xml:space="preserve">After acquiring the current probe, the same setup as </w:t>
      </w:r>
      <w:r w:rsidR="00B74978">
        <w:rPr>
          <w:sz w:val="22"/>
          <w:szCs w:val="22"/>
        </w:rPr>
        <w:t>before was put together</w:t>
      </w:r>
      <w:r w:rsidR="00501FBE">
        <w:rPr>
          <w:sz w:val="22"/>
          <w:szCs w:val="22"/>
        </w:rPr>
        <w:t xml:space="preserve">, and similar testing was performed. For this testing, the capacitor bank was charged to </w:t>
      </w:r>
      <w:r w:rsidR="006B79F6">
        <w:rPr>
          <w:sz w:val="22"/>
          <w:szCs w:val="22"/>
        </w:rPr>
        <w:t xml:space="preserve">380V and </w:t>
      </w:r>
      <w:r w:rsidR="00281564">
        <w:rPr>
          <w:sz w:val="22"/>
          <w:szCs w:val="22"/>
        </w:rPr>
        <w:t xml:space="preserve">the on interval for the MOSFETs began at 10 microseconds. After a successful test at 10 microseconds, the on-time was stepped up to </w:t>
      </w:r>
      <w:r w:rsidR="0071573B">
        <w:rPr>
          <w:sz w:val="22"/>
          <w:szCs w:val="22"/>
        </w:rPr>
        <w:t>4</w:t>
      </w:r>
      <w:r w:rsidR="00281564">
        <w:rPr>
          <w:sz w:val="22"/>
          <w:szCs w:val="22"/>
        </w:rPr>
        <w:t xml:space="preserve">0 microseconds, but at that point, the MOSFETs began to fail with some very odd results. The waveform </w:t>
      </w:r>
      <w:r w:rsidR="0071573B">
        <w:rPr>
          <w:sz w:val="22"/>
          <w:szCs w:val="22"/>
        </w:rPr>
        <w:t xml:space="preserve">can be seen below in </w:t>
      </w:r>
      <w:r w:rsidR="0071573B" w:rsidRPr="0071573B">
        <w:rPr>
          <w:sz w:val="22"/>
          <w:szCs w:val="22"/>
        </w:rPr>
        <w:t>Figure 13</w:t>
      </w:r>
      <w:r w:rsidR="0071573B">
        <w:rPr>
          <w:sz w:val="22"/>
          <w:szCs w:val="22"/>
        </w:rPr>
        <w:t>. This same result repeated itself multiple times, so it was determined that something was inherently wrong with the system or test setup, but it was not determined what exactly that problem is.</w:t>
      </w:r>
    </w:p>
    <w:p w14:paraId="62CAB5BF" w14:textId="77AA49B2" w:rsidR="004841B1" w:rsidRDefault="004841B1" w:rsidP="004841B1">
      <w:pPr>
        <w:pStyle w:val="NormalWeb"/>
        <w:jc w:val="center"/>
        <w:rPr>
          <w:noProof/>
        </w:rPr>
      </w:pPr>
      <w:r>
        <w:rPr>
          <w:noProof/>
        </w:rPr>
        <w:lastRenderedPageBreak/>
        <w:drawing>
          <wp:anchor distT="0" distB="0" distL="114300" distR="114300" simplePos="0" relativeHeight="251658241" behindDoc="0" locked="0" layoutInCell="1" allowOverlap="1" wp14:anchorId="1D792887" wp14:editId="7ACD99BF">
            <wp:simplePos x="0" y="0"/>
            <wp:positionH relativeFrom="column">
              <wp:posOffset>581025</wp:posOffset>
            </wp:positionH>
            <wp:positionV relativeFrom="paragraph">
              <wp:posOffset>0</wp:posOffset>
            </wp:positionV>
            <wp:extent cx="4785313" cy="2972535"/>
            <wp:effectExtent l="0" t="0" r="0" b="0"/>
            <wp:wrapSquare wrapText="bothSides"/>
            <wp:docPr id="224282027" name="Picture 4"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82027" name="Picture 4" descr="A screen shot of a grap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5313" cy="2972535"/>
                    </a:xfrm>
                    <a:prstGeom prst="rect">
                      <a:avLst/>
                    </a:prstGeom>
                    <a:noFill/>
                    <a:ln>
                      <a:noFill/>
                    </a:ln>
                  </pic:spPr>
                </pic:pic>
              </a:graphicData>
            </a:graphic>
          </wp:anchor>
        </w:drawing>
      </w:r>
    </w:p>
    <w:p w14:paraId="436B9706" w14:textId="4A6E1667" w:rsidR="004841B1" w:rsidRDefault="004841B1" w:rsidP="004841B1">
      <w:pPr>
        <w:pStyle w:val="Caption"/>
        <w:jc w:val="center"/>
      </w:pPr>
      <w:r>
        <w:t>Figure 13: Results from failed MOSFET tests</w:t>
      </w:r>
    </w:p>
    <w:p w14:paraId="624B25FD" w14:textId="77777777" w:rsidR="008F7FD3" w:rsidRPr="008F7FD3" w:rsidRDefault="008F7FD3" w:rsidP="008F7FD3"/>
    <w:p w14:paraId="4AD73926" w14:textId="77777777" w:rsidR="008F7FD3" w:rsidRPr="008F7FD3" w:rsidRDefault="008F7FD3" w:rsidP="008F7FD3"/>
    <w:p w14:paraId="752A5D29" w14:textId="4B88B39D" w:rsidR="008F7FD3" w:rsidRPr="00242D61" w:rsidRDefault="00A967A5" w:rsidP="00A967A5">
      <w:pPr>
        <w:ind w:firstLine="0"/>
        <w:rPr>
          <w:sz w:val="22"/>
          <w:szCs w:val="22"/>
        </w:rPr>
      </w:pPr>
      <w:r>
        <w:tab/>
      </w:r>
    </w:p>
    <w:p w14:paraId="61A947FD" w14:textId="77777777" w:rsidR="00C153C5" w:rsidRPr="001F4DA5" w:rsidRDefault="00FF79B3" w:rsidP="00C153C5">
      <w:pPr>
        <w:pStyle w:val="Heading1"/>
        <w:rPr>
          <w:rFonts w:ascii="Times New Roman" w:hAnsi="Times New Roman" w:cs="Times New Roman"/>
        </w:rPr>
      </w:pPr>
      <w:bookmarkStart w:id="32" w:name="_Toc322260094"/>
      <w:bookmarkStart w:id="33" w:name="_Toc2110386884"/>
      <w:r w:rsidRPr="330F8CBA">
        <w:rPr>
          <w:rFonts w:ascii="Times New Roman" w:hAnsi="Times New Roman" w:cs="Times New Roman"/>
        </w:rPr>
        <w:lastRenderedPageBreak/>
        <w:t>Management</w:t>
      </w:r>
      <w:bookmarkEnd w:id="32"/>
      <w:bookmarkEnd w:id="33"/>
    </w:p>
    <w:p w14:paraId="363BB1AB" w14:textId="77777777" w:rsidR="006C1F45" w:rsidRPr="001F4DA5" w:rsidRDefault="006C1F45" w:rsidP="004841B1">
      <w:pPr>
        <w:ind w:firstLine="0"/>
      </w:pPr>
    </w:p>
    <w:p w14:paraId="2B1BB128" w14:textId="77777777" w:rsidR="006C1F45" w:rsidRPr="001F4DA5" w:rsidRDefault="006C1F45" w:rsidP="00C153C5">
      <w:pPr>
        <w:pStyle w:val="Heading2"/>
        <w:rPr>
          <w:rFonts w:ascii="Times New Roman" w:hAnsi="Times New Roman" w:cs="Times New Roman"/>
        </w:rPr>
      </w:pPr>
      <w:bookmarkStart w:id="34" w:name="_Toc322260095"/>
      <w:bookmarkStart w:id="35" w:name="_Toc1872423975"/>
      <w:r w:rsidRPr="330F8CBA">
        <w:rPr>
          <w:rFonts w:ascii="Times New Roman" w:hAnsi="Times New Roman" w:cs="Times New Roman"/>
        </w:rPr>
        <w:t>Project Milestones</w:t>
      </w:r>
      <w:bookmarkEnd w:id="34"/>
      <w:bookmarkEnd w:id="35"/>
    </w:p>
    <w:p w14:paraId="6FEF36F1" w14:textId="137BE77C" w:rsidR="008464C0" w:rsidRPr="003B44DA" w:rsidRDefault="003B44DA" w:rsidP="003B44DA">
      <w:pPr>
        <w:rPr>
          <w:rFonts w:eastAsia="Times New Roman"/>
          <w:sz w:val="22"/>
          <w:szCs w:val="22"/>
        </w:rPr>
      </w:pPr>
      <w:bookmarkStart w:id="36" w:name="_Toc322260096"/>
      <w:r w:rsidRPr="416D79A9">
        <w:rPr>
          <w:rFonts w:eastAsia="Times New Roman"/>
          <w:sz w:val="22"/>
          <w:szCs w:val="22"/>
        </w:rPr>
        <w:t>Appendix 1 shows the Gantt chart for the project.</w:t>
      </w:r>
      <w:r w:rsidR="00335E84" w:rsidRPr="416D79A9">
        <w:rPr>
          <w:rFonts w:eastAsia="Times New Roman"/>
          <w:sz w:val="22"/>
          <w:szCs w:val="22"/>
        </w:rPr>
        <w:t xml:space="preserve"> </w:t>
      </w:r>
      <w:r w:rsidRPr="416D79A9">
        <w:rPr>
          <w:rFonts w:eastAsia="Times New Roman"/>
          <w:sz w:val="22"/>
          <w:szCs w:val="22"/>
        </w:rPr>
        <w:t>Each sub-system ha</w:t>
      </w:r>
      <w:r w:rsidR="53A5CEE2" w:rsidRPr="416D79A9">
        <w:rPr>
          <w:rFonts w:eastAsia="Times New Roman"/>
          <w:sz w:val="22"/>
          <w:szCs w:val="22"/>
        </w:rPr>
        <w:t>d a</w:t>
      </w:r>
      <w:r w:rsidRPr="416D79A9">
        <w:rPr>
          <w:rFonts w:eastAsia="Times New Roman"/>
          <w:sz w:val="22"/>
          <w:szCs w:val="22"/>
        </w:rPr>
        <w:t xml:space="preserve"> unique set of steps to take it through a design phase, through manufacturing, and finally to the verification and validation phase.</w:t>
      </w:r>
    </w:p>
    <w:p w14:paraId="3599936B" w14:textId="654375FE" w:rsidR="05530A06" w:rsidRDefault="6335800E" w:rsidP="3603582B">
      <w:pPr>
        <w:rPr>
          <w:rFonts w:eastAsia="Times New Roman"/>
          <w:sz w:val="22"/>
          <w:szCs w:val="22"/>
        </w:rPr>
      </w:pPr>
      <w:r w:rsidRPr="00904EE0">
        <w:rPr>
          <w:rFonts w:eastAsia="Times New Roman"/>
          <w:sz w:val="22"/>
          <w:szCs w:val="22"/>
        </w:rPr>
        <w:t>In</w:t>
      </w:r>
      <w:r w:rsidR="05530A06" w:rsidRPr="7BAD03AB">
        <w:rPr>
          <w:rFonts w:eastAsia="Times New Roman"/>
          <w:sz w:val="22"/>
          <w:szCs w:val="22"/>
        </w:rPr>
        <w:t xml:space="preserve"> February, many delays </w:t>
      </w:r>
      <w:r w:rsidR="05530A06" w:rsidRPr="2695D947">
        <w:rPr>
          <w:rFonts w:eastAsia="Times New Roman"/>
          <w:sz w:val="22"/>
          <w:szCs w:val="22"/>
        </w:rPr>
        <w:t xml:space="preserve">in PCB </w:t>
      </w:r>
      <w:r w:rsidR="05530A06" w:rsidRPr="5A606049">
        <w:rPr>
          <w:rFonts w:eastAsia="Times New Roman"/>
          <w:sz w:val="22"/>
          <w:szCs w:val="22"/>
        </w:rPr>
        <w:t>manufacturing were</w:t>
      </w:r>
      <w:r w:rsidR="05530A06" w:rsidRPr="7BAD03AB">
        <w:rPr>
          <w:rFonts w:eastAsia="Times New Roman"/>
          <w:sz w:val="22"/>
          <w:szCs w:val="22"/>
        </w:rPr>
        <w:t xml:space="preserve"> </w:t>
      </w:r>
      <w:r w:rsidR="05530A06" w:rsidRPr="05971679">
        <w:rPr>
          <w:rFonts w:eastAsia="Times New Roman"/>
          <w:sz w:val="22"/>
          <w:szCs w:val="22"/>
        </w:rPr>
        <w:t xml:space="preserve">caused by </w:t>
      </w:r>
      <w:r w:rsidR="05530A06" w:rsidRPr="0A34D346">
        <w:rPr>
          <w:rFonts w:eastAsia="Times New Roman"/>
          <w:sz w:val="22"/>
          <w:szCs w:val="22"/>
        </w:rPr>
        <w:t>Lunar New Year</w:t>
      </w:r>
      <w:r w:rsidR="05530A06" w:rsidRPr="7B9D299A">
        <w:rPr>
          <w:rFonts w:eastAsia="Times New Roman"/>
          <w:sz w:val="22"/>
          <w:szCs w:val="22"/>
        </w:rPr>
        <w:t xml:space="preserve"> </w:t>
      </w:r>
      <w:r w:rsidR="05530A06" w:rsidRPr="625C6266">
        <w:rPr>
          <w:rFonts w:eastAsia="Times New Roman"/>
          <w:sz w:val="22"/>
          <w:szCs w:val="22"/>
        </w:rPr>
        <w:t xml:space="preserve">which effectively pushed back the entire </w:t>
      </w:r>
      <w:r w:rsidR="05530A06" w:rsidRPr="50A479EE">
        <w:rPr>
          <w:rFonts w:eastAsia="Times New Roman"/>
          <w:sz w:val="22"/>
          <w:szCs w:val="22"/>
        </w:rPr>
        <w:t>schedule.</w:t>
      </w:r>
      <w:r w:rsidR="05530A06" w:rsidRPr="44A51A6B">
        <w:rPr>
          <w:rFonts w:eastAsia="Times New Roman"/>
          <w:sz w:val="22"/>
          <w:szCs w:val="22"/>
        </w:rPr>
        <w:t xml:space="preserve"> </w:t>
      </w:r>
      <w:r w:rsidR="6743D3D2" w:rsidRPr="399DAAC5">
        <w:rPr>
          <w:rFonts w:eastAsia="Times New Roman"/>
          <w:sz w:val="22"/>
          <w:szCs w:val="22"/>
        </w:rPr>
        <w:t>Great efforts were made in</w:t>
      </w:r>
      <w:r w:rsidR="6743D3D2" w:rsidRPr="7F475645">
        <w:rPr>
          <w:rFonts w:eastAsia="Times New Roman"/>
          <w:sz w:val="22"/>
          <w:szCs w:val="22"/>
        </w:rPr>
        <w:t xml:space="preserve"> the following weeks</w:t>
      </w:r>
      <w:r w:rsidR="6743D3D2" w:rsidRPr="5DECD20B">
        <w:rPr>
          <w:rFonts w:eastAsia="Times New Roman"/>
          <w:sz w:val="22"/>
          <w:szCs w:val="22"/>
        </w:rPr>
        <w:t xml:space="preserve"> to make up </w:t>
      </w:r>
      <w:r w:rsidR="3FF23155" w:rsidRPr="69BE9C94">
        <w:rPr>
          <w:rFonts w:eastAsia="Times New Roman"/>
          <w:sz w:val="22"/>
          <w:szCs w:val="22"/>
        </w:rPr>
        <w:t>for</w:t>
      </w:r>
      <w:r w:rsidR="6743D3D2" w:rsidRPr="69BE9C94">
        <w:rPr>
          <w:rFonts w:eastAsia="Times New Roman"/>
          <w:sz w:val="22"/>
          <w:szCs w:val="22"/>
        </w:rPr>
        <w:t xml:space="preserve"> lost</w:t>
      </w:r>
      <w:r w:rsidR="6743D3D2" w:rsidRPr="5DECD20B">
        <w:rPr>
          <w:rFonts w:eastAsia="Times New Roman"/>
          <w:sz w:val="22"/>
          <w:szCs w:val="22"/>
        </w:rPr>
        <w:t xml:space="preserve"> time</w:t>
      </w:r>
      <w:r w:rsidR="6743D3D2" w:rsidRPr="1D4D164D">
        <w:rPr>
          <w:rFonts w:eastAsia="Times New Roman"/>
          <w:sz w:val="22"/>
          <w:szCs w:val="22"/>
        </w:rPr>
        <w:t>.</w:t>
      </w:r>
      <w:r w:rsidR="13AD3DC5" w:rsidRPr="3C1FC1E8">
        <w:rPr>
          <w:rFonts w:eastAsia="Times New Roman"/>
          <w:sz w:val="22"/>
          <w:szCs w:val="22"/>
        </w:rPr>
        <w:t xml:space="preserve"> </w:t>
      </w:r>
      <w:r w:rsidR="13AD3DC5" w:rsidRPr="31848537">
        <w:rPr>
          <w:rFonts w:eastAsia="Times New Roman"/>
          <w:sz w:val="22"/>
          <w:szCs w:val="22"/>
        </w:rPr>
        <w:t>Additionally,</w:t>
      </w:r>
      <w:r w:rsidR="13AD3DC5" w:rsidRPr="4940DDFF">
        <w:rPr>
          <w:rFonts w:eastAsia="Times New Roman"/>
          <w:sz w:val="22"/>
          <w:szCs w:val="22"/>
        </w:rPr>
        <w:t xml:space="preserve"> as with many </w:t>
      </w:r>
      <w:r w:rsidR="13AD3DC5" w:rsidRPr="48016682">
        <w:rPr>
          <w:rFonts w:eastAsia="Times New Roman"/>
          <w:sz w:val="22"/>
          <w:szCs w:val="22"/>
        </w:rPr>
        <w:t xml:space="preserve">projects, </w:t>
      </w:r>
      <w:r w:rsidR="13AD3DC5" w:rsidRPr="1CE17AD0">
        <w:rPr>
          <w:rFonts w:eastAsia="Times New Roman"/>
          <w:sz w:val="22"/>
          <w:szCs w:val="22"/>
        </w:rPr>
        <w:t xml:space="preserve">integration of </w:t>
      </w:r>
      <w:r w:rsidR="13AD3DC5" w:rsidRPr="2A052798">
        <w:rPr>
          <w:rFonts w:eastAsia="Times New Roman"/>
          <w:sz w:val="22"/>
          <w:szCs w:val="22"/>
        </w:rPr>
        <w:t xml:space="preserve">components and </w:t>
      </w:r>
      <w:r w:rsidR="13AD3DC5" w:rsidRPr="1E9415AE">
        <w:rPr>
          <w:rFonts w:eastAsia="Times New Roman"/>
          <w:sz w:val="22"/>
          <w:szCs w:val="22"/>
        </w:rPr>
        <w:t xml:space="preserve">subsystems took much </w:t>
      </w:r>
      <w:r w:rsidR="13AD3DC5" w:rsidRPr="4B41F0E9">
        <w:rPr>
          <w:rFonts w:eastAsia="Times New Roman"/>
          <w:sz w:val="22"/>
          <w:szCs w:val="22"/>
        </w:rPr>
        <w:t xml:space="preserve">longer than </w:t>
      </w:r>
      <w:r w:rsidR="13AD3DC5" w:rsidRPr="273EB0FE">
        <w:rPr>
          <w:rFonts w:eastAsia="Times New Roman"/>
          <w:sz w:val="22"/>
          <w:szCs w:val="22"/>
        </w:rPr>
        <w:t xml:space="preserve">expected, further </w:t>
      </w:r>
      <w:r w:rsidR="13AD3DC5" w:rsidRPr="29119776">
        <w:rPr>
          <w:rFonts w:eastAsia="Times New Roman"/>
          <w:sz w:val="22"/>
          <w:szCs w:val="22"/>
        </w:rPr>
        <w:t xml:space="preserve">delaying the </w:t>
      </w:r>
      <w:r w:rsidR="13AD3DC5" w:rsidRPr="016DABFD">
        <w:rPr>
          <w:rFonts w:eastAsia="Times New Roman"/>
          <w:sz w:val="22"/>
          <w:szCs w:val="22"/>
        </w:rPr>
        <w:t>schedule.</w:t>
      </w:r>
      <w:r w:rsidR="13AD3DC5" w:rsidRPr="0C0FD91A">
        <w:rPr>
          <w:rFonts w:eastAsia="Times New Roman"/>
          <w:sz w:val="22"/>
          <w:szCs w:val="22"/>
        </w:rPr>
        <w:t xml:space="preserve"> </w:t>
      </w:r>
      <w:r w:rsidR="13AD3DC5" w:rsidRPr="3A8B796B">
        <w:rPr>
          <w:rFonts w:eastAsia="Times New Roman"/>
          <w:sz w:val="22"/>
          <w:szCs w:val="22"/>
        </w:rPr>
        <w:t>By the time of the</w:t>
      </w:r>
      <w:r w:rsidR="13AD3DC5" w:rsidRPr="79821B68">
        <w:rPr>
          <w:rFonts w:eastAsia="Times New Roman"/>
          <w:sz w:val="22"/>
          <w:szCs w:val="22"/>
        </w:rPr>
        <w:t xml:space="preserve"> Poster Presentation,</w:t>
      </w:r>
      <w:r w:rsidR="13AD3DC5" w:rsidRPr="5B5C0FC7">
        <w:rPr>
          <w:rFonts w:eastAsia="Times New Roman"/>
          <w:sz w:val="22"/>
          <w:szCs w:val="22"/>
        </w:rPr>
        <w:t xml:space="preserve"> there was not enough t</w:t>
      </w:r>
      <w:r w:rsidR="74E81AE6" w:rsidRPr="5B5C0FC7">
        <w:rPr>
          <w:rFonts w:eastAsia="Times New Roman"/>
          <w:sz w:val="22"/>
          <w:szCs w:val="22"/>
        </w:rPr>
        <w:t xml:space="preserve">ime </w:t>
      </w:r>
      <w:r w:rsidR="74E81AE6" w:rsidRPr="22DF922C">
        <w:rPr>
          <w:rFonts w:eastAsia="Times New Roman"/>
          <w:sz w:val="22"/>
          <w:szCs w:val="22"/>
        </w:rPr>
        <w:t>or money to</w:t>
      </w:r>
      <w:r w:rsidR="74E81AE6" w:rsidRPr="5B5C0FC7">
        <w:rPr>
          <w:rFonts w:eastAsia="Times New Roman"/>
          <w:sz w:val="22"/>
          <w:szCs w:val="22"/>
        </w:rPr>
        <w:t xml:space="preserve"> </w:t>
      </w:r>
      <w:r w:rsidR="74E81AE6" w:rsidRPr="5BEF7EC2">
        <w:rPr>
          <w:rFonts w:eastAsia="Times New Roman"/>
          <w:sz w:val="22"/>
          <w:szCs w:val="22"/>
        </w:rPr>
        <w:t>redesign</w:t>
      </w:r>
      <w:r w:rsidR="74E81AE6" w:rsidRPr="5466A006">
        <w:rPr>
          <w:rFonts w:eastAsia="Times New Roman"/>
          <w:sz w:val="22"/>
          <w:szCs w:val="22"/>
        </w:rPr>
        <w:t xml:space="preserve"> components </w:t>
      </w:r>
      <w:r w:rsidR="74E81AE6" w:rsidRPr="7A20DA8A">
        <w:rPr>
          <w:rFonts w:eastAsia="Times New Roman"/>
          <w:sz w:val="22"/>
          <w:szCs w:val="22"/>
        </w:rPr>
        <w:t xml:space="preserve">to fix </w:t>
      </w:r>
      <w:r w:rsidR="74E81AE6" w:rsidRPr="3D21CA5A">
        <w:rPr>
          <w:rFonts w:eastAsia="Times New Roman"/>
          <w:sz w:val="22"/>
          <w:szCs w:val="22"/>
        </w:rPr>
        <w:t xml:space="preserve">known issues. </w:t>
      </w:r>
      <w:r w:rsidR="74E81AE6" w:rsidRPr="63D225B1">
        <w:rPr>
          <w:rFonts w:eastAsia="Times New Roman"/>
          <w:sz w:val="22"/>
          <w:szCs w:val="22"/>
        </w:rPr>
        <w:t xml:space="preserve">Because of this, the deadlines for system-level testing </w:t>
      </w:r>
      <w:r w:rsidR="74E81AE6" w:rsidRPr="7545173A">
        <w:rPr>
          <w:rFonts w:eastAsia="Times New Roman"/>
          <w:sz w:val="22"/>
          <w:szCs w:val="22"/>
        </w:rPr>
        <w:t xml:space="preserve">and integration </w:t>
      </w:r>
      <w:r w:rsidR="74E81AE6" w:rsidRPr="225C94BA">
        <w:rPr>
          <w:rFonts w:eastAsia="Times New Roman"/>
          <w:sz w:val="22"/>
          <w:szCs w:val="22"/>
        </w:rPr>
        <w:t xml:space="preserve">could </w:t>
      </w:r>
      <w:r w:rsidR="74E81AE6" w:rsidRPr="506E92C7">
        <w:rPr>
          <w:rFonts w:eastAsia="Times New Roman"/>
          <w:sz w:val="22"/>
          <w:szCs w:val="22"/>
        </w:rPr>
        <w:t>not be met.</w:t>
      </w:r>
    </w:p>
    <w:p w14:paraId="0E4F293E" w14:textId="77777777" w:rsidR="008464C0" w:rsidRDefault="008464C0" w:rsidP="008464C0">
      <w:pPr>
        <w:ind w:firstLine="0"/>
      </w:pPr>
    </w:p>
    <w:p w14:paraId="18E98D02" w14:textId="7D868E98" w:rsidR="006C1F45" w:rsidRPr="001F4DA5" w:rsidRDefault="004D1A52" w:rsidP="00BD3BCF">
      <w:pPr>
        <w:pStyle w:val="Heading2"/>
        <w:rPr>
          <w:rFonts w:ascii="Times New Roman" w:hAnsi="Times New Roman" w:cs="Times New Roman"/>
        </w:rPr>
      </w:pPr>
      <w:bookmarkStart w:id="37" w:name="_Toc1630920317"/>
      <w:r w:rsidRPr="330F8CBA">
        <w:rPr>
          <w:rFonts w:ascii="Times New Roman" w:hAnsi="Times New Roman" w:cs="Times New Roman"/>
        </w:rPr>
        <w:t>Encountered Challenges</w:t>
      </w:r>
      <w:r w:rsidR="00BD3BCF" w:rsidRPr="330F8CBA">
        <w:rPr>
          <w:rFonts w:ascii="Times New Roman" w:hAnsi="Times New Roman" w:cs="Times New Roman"/>
        </w:rPr>
        <w:t xml:space="preserve"> </w:t>
      </w:r>
      <w:r w:rsidR="00D11A17" w:rsidRPr="330F8CBA">
        <w:rPr>
          <w:rFonts w:ascii="Times New Roman" w:hAnsi="Times New Roman" w:cs="Times New Roman"/>
        </w:rPr>
        <w:t>and Lessons Learned</w:t>
      </w:r>
      <w:bookmarkEnd w:id="36"/>
      <w:bookmarkEnd w:id="37"/>
    </w:p>
    <w:p w14:paraId="7EA0D9C7" w14:textId="0E16F821" w:rsidR="00E63B13" w:rsidRDefault="00E63B13" w:rsidP="009B3AAE">
      <w:pPr>
        <w:pStyle w:val="ListParagraph"/>
        <w:numPr>
          <w:ilvl w:val="0"/>
          <w:numId w:val="6"/>
        </w:numPr>
        <w:rPr>
          <w:sz w:val="22"/>
          <w:szCs w:val="22"/>
        </w:rPr>
      </w:pPr>
      <w:r w:rsidRPr="122DD573">
        <w:rPr>
          <w:sz w:val="22"/>
          <w:szCs w:val="22"/>
        </w:rPr>
        <w:t>Alex:</w:t>
      </w:r>
      <w:r w:rsidR="00E33A5B" w:rsidRPr="122DD573">
        <w:rPr>
          <w:sz w:val="22"/>
          <w:szCs w:val="22"/>
        </w:rPr>
        <w:t xml:space="preserve"> </w:t>
      </w:r>
      <w:r w:rsidR="00815273" w:rsidRPr="122DD573">
        <w:rPr>
          <w:sz w:val="22"/>
          <w:szCs w:val="22"/>
        </w:rPr>
        <w:t xml:space="preserve">Some challenges Alex faced were mainly time </w:t>
      </w:r>
      <w:r w:rsidR="00051581" w:rsidRPr="122DD573">
        <w:rPr>
          <w:sz w:val="22"/>
          <w:szCs w:val="22"/>
        </w:rPr>
        <w:t xml:space="preserve">commitment conflicts. He is heavily involved on the Mars Rover Design Team and thus has a large time commitment that was set before senior design started. </w:t>
      </w:r>
      <w:r w:rsidR="00F20013" w:rsidRPr="122DD573">
        <w:rPr>
          <w:sz w:val="22"/>
          <w:szCs w:val="22"/>
        </w:rPr>
        <w:t>Therefore, he could not put as much time as he would have liked toward senior design.</w:t>
      </w:r>
    </w:p>
    <w:p w14:paraId="18BEE5D1" w14:textId="283A13CC" w:rsidR="00E63B13" w:rsidRDefault="00E63B13" w:rsidP="009B3AAE">
      <w:pPr>
        <w:pStyle w:val="ListParagraph"/>
        <w:numPr>
          <w:ilvl w:val="0"/>
          <w:numId w:val="6"/>
        </w:numPr>
        <w:rPr>
          <w:sz w:val="22"/>
          <w:szCs w:val="22"/>
        </w:rPr>
      </w:pPr>
      <w:r w:rsidRPr="122DD573">
        <w:rPr>
          <w:sz w:val="22"/>
          <w:szCs w:val="22"/>
        </w:rPr>
        <w:t>Evan:</w:t>
      </w:r>
      <w:r w:rsidR="00CF6607" w:rsidRPr="122DD573">
        <w:rPr>
          <w:sz w:val="22"/>
          <w:szCs w:val="22"/>
        </w:rPr>
        <w:t xml:space="preserve"> During this project </w:t>
      </w:r>
      <w:r w:rsidR="00FC67ED" w:rsidRPr="122DD573">
        <w:rPr>
          <w:sz w:val="22"/>
          <w:szCs w:val="22"/>
        </w:rPr>
        <w:t xml:space="preserve">the main challenge Evan faced was the </w:t>
      </w:r>
      <w:r w:rsidR="002F6834" w:rsidRPr="122DD573">
        <w:rPr>
          <w:sz w:val="22"/>
          <w:szCs w:val="22"/>
        </w:rPr>
        <w:t xml:space="preserve">large </w:t>
      </w:r>
      <w:r w:rsidR="0094181F" w:rsidRPr="122DD573">
        <w:rPr>
          <w:sz w:val="22"/>
          <w:szCs w:val="22"/>
        </w:rPr>
        <w:t>number</w:t>
      </w:r>
      <w:r w:rsidR="002F6834" w:rsidRPr="122DD573">
        <w:rPr>
          <w:sz w:val="22"/>
          <w:szCs w:val="22"/>
        </w:rPr>
        <w:t xml:space="preserve"> of parts that needed to be designed. Balancing </w:t>
      </w:r>
      <w:r w:rsidR="0094181F" w:rsidRPr="122DD573">
        <w:rPr>
          <w:sz w:val="22"/>
          <w:szCs w:val="22"/>
        </w:rPr>
        <w:t xml:space="preserve">the entire mechanical design of the coil gun </w:t>
      </w:r>
      <w:r w:rsidR="00536FF0" w:rsidRPr="122DD573">
        <w:rPr>
          <w:sz w:val="22"/>
          <w:szCs w:val="22"/>
        </w:rPr>
        <w:t>while</w:t>
      </w:r>
      <w:r w:rsidR="0094181F" w:rsidRPr="122DD573">
        <w:rPr>
          <w:sz w:val="22"/>
          <w:szCs w:val="22"/>
        </w:rPr>
        <w:t xml:space="preserve"> maintaining other c</w:t>
      </w:r>
      <w:r w:rsidR="00A077E3" w:rsidRPr="122DD573">
        <w:rPr>
          <w:sz w:val="22"/>
          <w:szCs w:val="22"/>
        </w:rPr>
        <w:t>ur</w:t>
      </w:r>
      <w:r w:rsidR="00547F3F" w:rsidRPr="122DD573">
        <w:rPr>
          <w:sz w:val="22"/>
          <w:szCs w:val="22"/>
        </w:rPr>
        <w:t>ricular</w:t>
      </w:r>
      <w:r w:rsidR="0094181F" w:rsidRPr="122DD573">
        <w:rPr>
          <w:sz w:val="22"/>
          <w:szCs w:val="22"/>
        </w:rPr>
        <w:t xml:space="preserve"> activities </w:t>
      </w:r>
      <w:r w:rsidR="00547F3F" w:rsidRPr="122DD573">
        <w:rPr>
          <w:sz w:val="22"/>
          <w:szCs w:val="22"/>
        </w:rPr>
        <w:t xml:space="preserve">quickly </w:t>
      </w:r>
      <w:r w:rsidR="00A67DA4" w:rsidRPr="122DD573">
        <w:rPr>
          <w:sz w:val="22"/>
          <w:szCs w:val="22"/>
        </w:rPr>
        <w:t xml:space="preserve">became </w:t>
      </w:r>
      <w:r w:rsidR="00536FF0" w:rsidRPr="122DD573">
        <w:rPr>
          <w:sz w:val="22"/>
          <w:szCs w:val="22"/>
        </w:rPr>
        <w:t xml:space="preserve">an obstacle. </w:t>
      </w:r>
      <w:r w:rsidR="00671843" w:rsidRPr="122DD573">
        <w:rPr>
          <w:sz w:val="22"/>
          <w:szCs w:val="22"/>
        </w:rPr>
        <w:t>The solution to this pro</w:t>
      </w:r>
      <w:r w:rsidR="00F0101D" w:rsidRPr="122DD573">
        <w:rPr>
          <w:sz w:val="22"/>
          <w:szCs w:val="22"/>
        </w:rPr>
        <w:t>blem was</w:t>
      </w:r>
      <w:r w:rsidR="00A92800" w:rsidRPr="122DD573">
        <w:rPr>
          <w:sz w:val="22"/>
          <w:szCs w:val="22"/>
        </w:rPr>
        <w:t xml:space="preserve"> to find external help with the creation of the parts. Another member of the Mars Rover design team was able to </w:t>
      </w:r>
      <w:r w:rsidR="004B2B63" w:rsidRPr="122DD573">
        <w:rPr>
          <w:sz w:val="22"/>
          <w:szCs w:val="22"/>
        </w:rPr>
        <w:t xml:space="preserve">help </w:t>
      </w:r>
      <w:r w:rsidR="006E0B76" w:rsidRPr="122DD573">
        <w:rPr>
          <w:sz w:val="22"/>
          <w:szCs w:val="22"/>
        </w:rPr>
        <w:t xml:space="preserve">review and design </w:t>
      </w:r>
      <w:r w:rsidR="00824B34" w:rsidRPr="122DD573">
        <w:rPr>
          <w:sz w:val="22"/>
          <w:szCs w:val="22"/>
        </w:rPr>
        <w:t xml:space="preserve">some critical parts </w:t>
      </w:r>
      <w:r w:rsidR="00547F3F" w:rsidRPr="122DD573">
        <w:rPr>
          <w:sz w:val="22"/>
          <w:szCs w:val="22"/>
        </w:rPr>
        <w:t>to relieve this burden.</w:t>
      </w:r>
      <w:r w:rsidR="00824B34" w:rsidRPr="122DD573">
        <w:rPr>
          <w:sz w:val="22"/>
          <w:szCs w:val="22"/>
        </w:rPr>
        <w:t xml:space="preserve"> </w:t>
      </w:r>
    </w:p>
    <w:p w14:paraId="1F9A24FA" w14:textId="0A0A2B70" w:rsidR="00E63B13" w:rsidRDefault="00E63B13" w:rsidP="009B3AAE">
      <w:pPr>
        <w:pStyle w:val="ListParagraph"/>
        <w:numPr>
          <w:ilvl w:val="0"/>
          <w:numId w:val="6"/>
        </w:numPr>
        <w:rPr>
          <w:sz w:val="22"/>
          <w:szCs w:val="22"/>
        </w:rPr>
      </w:pPr>
      <w:r w:rsidRPr="122DD573">
        <w:rPr>
          <w:sz w:val="22"/>
          <w:szCs w:val="22"/>
        </w:rPr>
        <w:t>Brady:</w:t>
      </w:r>
      <w:r w:rsidR="00F3046E">
        <w:rPr>
          <w:sz w:val="22"/>
          <w:szCs w:val="22"/>
        </w:rPr>
        <w:t xml:space="preserve"> </w:t>
      </w:r>
      <w:r w:rsidR="004C260A">
        <w:rPr>
          <w:sz w:val="22"/>
          <w:szCs w:val="22"/>
        </w:rPr>
        <w:t xml:space="preserve">Most of Brady’s issues </w:t>
      </w:r>
      <w:r w:rsidR="00A4427B">
        <w:rPr>
          <w:sz w:val="22"/>
          <w:szCs w:val="22"/>
        </w:rPr>
        <w:t>revolved around</w:t>
      </w:r>
      <w:r w:rsidR="004C260A">
        <w:rPr>
          <w:sz w:val="22"/>
          <w:szCs w:val="22"/>
        </w:rPr>
        <w:t xml:space="preserve"> managing his time between involvement in the Mars Rover Design Team and </w:t>
      </w:r>
      <w:r w:rsidR="00F26DA7">
        <w:rPr>
          <w:sz w:val="22"/>
          <w:szCs w:val="22"/>
        </w:rPr>
        <w:t>working on the project.</w:t>
      </w:r>
      <w:r w:rsidR="00A4427B">
        <w:rPr>
          <w:sz w:val="22"/>
          <w:szCs w:val="22"/>
        </w:rPr>
        <w:t xml:space="preserve"> </w:t>
      </w:r>
      <w:r w:rsidR="00301B61">
        <w:rPr>
          <w:sz w:val="22"/>
          <w:szCs w:val="22"/>
        </w:rPr>
        <w:t xml:space="preserve">This resulted in several weeks were Brady was unable to put more </w:t>
      </w:r>
      <w:r w:rsidR="000D32DA">
        <w:rPr>
          <w:sz w:val="22"/>
          <w:szCs w:val="22"/>
        </w:rPr>
        <w:t>10 or more hours into coil gun development.</w:t>
      </w:r>
    </w:p>
    <w:p w14:paraId="2DA85B0C" w14:textId="21EBEB90" w:rsidR="00E63B13" w:rsidRDefault="00E63B13" w:rsidP="009B3AAE">
      <w:pPr>
        <w:pStyle w:val="ListParagraph"/>
        <w:numPr>
          <w:ilvl w:val="0"/>
          <w:numId w:val="6"/>
        </w:numPr>
        <w:rPr>
          <w:sz w:val="22"/>
          <w:szCs w:val="22"/>
        </w:rPr>
      </w:pPr>
      <w:r w:rsidRPr="122DD573">
        <w:rPr>
          <w:sz w:val="22"/>
          <w:szCs w:val="22"/>
        </w:rPr>
        <w:t>Grant:</w:t>
      </w:r>
      <w:r w:rsidR="44A7B4B9" w:rsidRPr="122DD573">
        <w:rPr>
          <w:sz w:val="22"/>
          <w:szCs w:val="22"/>
        </w:rPr>
        <w:t xml:space="preserve"> Grant’s primary challenges were a result of outside time commitments. </w:t>
      </w:r>
      <w:bookmarkStart w:id="38" w:name="_Int_CdPnLgtp"/>
      <w:r w:rsidR="44A7B4B9" w:rsidRPr="122DD573">
        <w:rPr>
          <w:sz w:val="22"/>
          <w:szCs w:val="22"/>
        </w:rPr>
        <w:t xml:space="preserve">He was heavily committed to work on the Mars </w:t>
      </w:r>
      <w:r w:rsidR="459BDC53" w:rsidRPr="122DD573">
        <w:rPr>
          <w:sz w:val="22"/>
          <w:szCs w:val="22"/>
        </w:rPr>
        <w:t>Rover Design Team, as well as maintaining a 4.0 GPA, which reduced the amount of time he could spend on the project.</w:t>
      </w:r>
      <w:bookmarkEnd w:id="38"/>
    </w:p>
    <w:p w14:paraId="07A53A4C" w14:textId="6E31CCEB" w:rsidR="00E63B13" w:rsidRDefault="00E63B13" w:rsidP="009B3AAE">
      <w:pPr>
        <w:pStyle w:val="ListParagraph"/>
        <w:numPr>
          <w:ilvl w:val="0"/>
          <w:numId w:val="6"/>
        </w:numPr>
        <w:rPr>
          <w:sz w:val="22"/>
          <w:szCs w:val="22"/>
        </w:rPr>
      </w:pPr>
      <w:r w:rsidRPr="122DD573">
        <w:rPr>
          <w:sz w:val="22"/>
          <w:szCs w:val="22"/>
        </w:rPr>
        <w:t>Max:</w:t>
      </w:r>
      <w:r w:rsidR="00566914" w:rsidRPr="122DD573">
        <w:rPr>
          <w:sz w:val="22"/>
          <w:szCs w:val="22"/>
        </w:rPr>
        <w:t xml:space="preserve"> Max’s primary challenges were </w:t>
      </w:r>
      <w:r w:rsidR="00F50540" w:rsidRPr="122DD573">
        <w:rPr>
          <w:sz w:val="22"/>
          <w:szCs w:val="22"/>
        </w:rPr>
        <w:t xml:space="preserve">facing time commitment issues. As a student worker in the department of Admissions, as well as the </w:t>
      </w:r>
      <w:r w:rsidR="00366711" w:rsidRPr="122DD573">
        <w:rPr>
          <w:sz w:val="22"/>
          <w:szCs w:val="22"/>
        </w:rPr>
        <w:t xml:space="preserve">Peer Mentor for the Student Design Center, he found himself </w:t>
      </w:r>
      <w:r w:rsidR="00696C04" w:rsidRPr="122DD573">
        <w:rPr>
          <w:sz w:val="22"/>
          <w:szCs w:val="22"/>
        </w:rPr>
        <w:t xml:space="preserve">working many problems at once. </w:t>
      </w:r>
      <w:r w:rsidR="00584A77" w:rsidRPr="122DD573">
        <w:rPr>
          <w:sz w:val="22"/>
          <w:szCs w:val="22"/>
        </w:rPr>
        <w:t xml:space="preserve">Completing more deliverables earlier on in the design cycle (i.e. in the first semester) would have helped push the project along further. </w:t>
      </w:r>
    </w:p>
    <w:p w14:paraId="1456D238" w14:textId="77777777" w:rsidR="00E63B13" w:rsidRPr="001F4DA5" w:rsidRDefault="00E63B13" w:rsidP="00E63B13">
      <w:pPr>
        <w:rPr>
          <w:sz w:val="22"/>
          <w:szCs w:val="22"/>
        </w:rPr>
      </w:pPr>
    </w:p>
    <w:p w14:paraId="07E1943A" w14:textId="1F113C49" w:rsidR="00E33A5B" w:rsidRPr="001F4DA5" w:rsidRDefault="005822EE" w:rsidP="00E63B13">
      <w:pPr>
        <w:rPr>
          <w:sz w:val="22"/>
          <w:szCs w:val="22"/>
        </w:rPr>
      </w:pPr>
      <w:r w:rsidRPr="122DD573">
        <w:rPr>
          <w:sz w:val="22"/>
          <w:szCs w:val="22"/>
        </w:rPr>
        <w:t>Some team</w:t>
      </w:r>
      <w:ins w:id="39" w:author="Microsoft Word" w:date="2024-05-10T13:44:00Z">
        <w:r w:rsidR="00AE7F60" w:rsidRPr="122DD573">
          <w:rPr>
            <w:sz w:val="22"/>
            <w:szCs w:val="22"/>
          </w:rPr>
          <w:t>-</w:t>
        </w:r>
      </w:ins>
      <w:r w:rsidRPr="122DD573">
        <w:rPr>
          <w:sz w:val="22"/>
          <w:szCs w:val="22"/>
        </w:rPr>
        <w:t xml:space="preserve">wide challenges </w:t>
      </w:r>
      <w:r w:rsidR="002358F3" w:rsidRPr="122DD573">
        <w:rPr>
          <w:sz w:val="22"/>
          <w:szCs w:val="22"/>
        </w:rPr>
        <w:t xml:space="preserve">were </w:t>
      </w:r>
      <w:r w:rsidR="1AB10D7F" w:rsidRPr="122DD573">
        <w:rPr>
          <w:sz w:val="22"/>
          <w:szCs w:val="22"/>
        </w:rPr>
        <w:t>a</w:t>
      </w:r>
      <w:r w:rsidR="002358F3" w:rsidRPr="122DD573">
        <w:rPr>
          <w:sz w:val="22"/>
          <w:szCs w:val="22"/>
        </w:rPr>
        <w:t xml:space="preserve"> lack of high</w:t>
      </w:r>
      <w:r w:rsidR="1FE072DF" w:rsidRPr="122DD573">
        <w:rPr>
          <w:sz w:val="22"/>
          <w:szCs w:val="22"/>
        </w:rPr>
        <w:t>-</w:t>
      </w:r>
      <w:r w:rsidR="002358F3" w:rsidRPr="122DD573">
        <w:rPr>
          <w:sz w:val="22"/>
          <w:szCs w:val="22"/>
        </w:rPr>
        <w:t>power desi</w:t>
      </w:r>
      <w:r w:rsidR="00DE7A48" w:rsidRPr="122DD573">
        <w:rPr>
          <w:sz w:val="22"/>
          <w:szCs w:val="22"/>
        </w:rPr>
        <w:t>gn</w:t>
      </w:r>
      <w:r w:rsidR="002358F3" w:rsidRPr="122DD573">
        <w:rPr>
          <w:sz w:val="22"/>
          <w:szCs w:val="22"/>
        </w:rPr>
        <w:t xml:space="preserve"> knowledge</w:t>
      </w:r>
      <w:r w:rsidR="007B29A2" w:rsidRPr="122DD573">
        <w:rPr>
          <w:sz w:val="22"/>
          <w:szCs w:val="22"/>
        </w:rPr>
        <w:t xml:space="preserve"> and the initial scope that was set by the team.</w:t>
      </w:r>
      <w:r w:rsidR="000F4DCE" w:rsidRPr="122DD573">
        <w:rPr>
          <w:sz w:val="22"/>
          <w:szCs w:val="22"/>
        </w:rPr>
        <w:t xml:space="preserve"> </w:t>
      </w:r>
      <w:r w:rsidR="00527107" w:rsidRPr="122DD573">
        <w:rPr>
          <w:sz w:val="22"/>
          <w:szCs w:val="22"/>
        </w:rPr>
        <w:t xml:space="preserve">After </w:t>
      </w:r>
      <w:r w:rsidR="00736543" w:rsidRPr="122DD573">
        <w:rPr>
          <w:sz w:val="22"/>
          <w:szCs w:val="22"/>
        </w:rPr>
        <w:t xml:space="preserve">the </w:t>
      </w:r>
      <w:r w:rsidR="4540E530" w:rsidRPr="122DD573">
        <w:rPr>
          <w:sz w:val="22"/>
          <w:szCs w:val="22"/>
        </w:rPr>
        <w:t>team's</w:t>
      </w:r>
      <w:r w:rsidR="00736543" w:rsidRPr="122DD573">
        <w:rPr>
          <w:sz w:val="22"/>
          <w:szCs w:val="22"/>
        </w:rPr>
        <w:t xml:space="preserve"> first </w:t>
      </w:r>
      <w:r w:rsidR="60BBA46F" w:rsidRPr="122DD573">
        <w:rPr>
          <w:sz w:val="22"/>
          <w:szCs w:val="22"/>
        </w:rPr>
        <w:t>attempt</w:t>
      </w:r>
      <w:r w:rsidR="00736543" w:rsidRPr="122DD573">
        <w:rPr>
          <w:sz w:val="22"/>
          <w:szCs w:val="22"/>
        </w:rPr>
        <w:t xml:space="preserve"> at </w:t>
      </w:r>
      <w:r w:rsidR="51A9E6F7" w:rsidRPr="122DD573">
        <w:rPr>
          <w:sz w:val="22"/>
          <w:szCs w:val="22"/>
        </w:rPr>
        <w:t>controlling</w:t>
      </w:r>
      <w:r w:rsidR="00736543" w:rsidRPr="122DD573">
        <w:rPr>
          <w:sz w:val="22"/>
          <w:szCs w:val="22"/>
        </w:rPr>
        <w:t xml:space="preserve"> high power went poorly the team </w:t>
      </w:r>
      <w:r w:rsidR="00BA43A2" w:rsidRPr="122DD573">
        <w:rPr>
          <w:sz w:val="22"/>
          <w:szCs w:val="22"/>
        </w:rPr>
        <w:t xml:space="preserve">contacted </w:t>
      </w:r>
      <w:r w:rsidR="00967999" w:rsidRPr="122DD573">
        <w:rPr>
          <w:sz w:val="22"/>
          <w:szCs w:val="22"/>
        </w:rPr>
        <w:t xml:space="preserve">Dr. Kimball to review </w:t>
      </w:r>
      <w:r w:rsidR="006B453A" w:rsidRPr="122DD573">
        <w:rPr>
          <w:sz w:val="22"/>
          <w:szCs w:val="22"/>
        </w:rPr>
        <w:t>our current designs and advise the next revision of boards.</w:t>
      </w:r>
      <w:r w:rsidR="00547553" w:rsidRPr="122DD573">
        <w:rPr>
          <w:sz w:val="22"/>
          <w:szCs w:val="22"/>
        </w:rPr>
        <w:t xml:space="preserve"> As for the large scope that was set the team </w:t>
      </w:r>
      <w:r w:rsidR="00A76A81" w:rsidRPr="122DD573">
        <w:rPr>
          <w:sz w:val="22"/>
          <w:szCs w:val="22"/>
        </w:rPr>
        <w:t xml:space="preserve">increased budget many times through many </w:t>
      </w:r>
      <w:r w:rsidR="246DBE23" w:rsidRPr="122DD573">
        <w:rPr>
          <w:sz w:val="22"/>
          <w:szCs w:val="22"/>
        </w:rPr>
        <w:t>sources</w:t>
      </w:r>
      <w:r w:rsidR="00A76A81" w:rsidRPr="122DD573">
        <w:rPr>
          <w:sz w:val="22"/>
          <w:szCs w:val="22"/>
        </w:rPr>
        <w:t xml:space="preserve"> and even went to the university with a </w:t>
      </w:r>
      <w:r w:rsidR="3FC3D20D" w:rsidRPr="122DD573">
        <w:rPr>
          <w:sz w:val="22"/>
          <w:szCs w:val="22"/>
        </w:rPr>
        <w:t>proposal</w:t>
      </w:r>
      <w:r w:rsidR="00A76A81" w:rsidRPr="122DD573">
        <w:rPr>
          <w:sz w:val="22"/>
          <w:szCs w:val="22"/>
        </w:rPr>
        <w:t xml:space="preserve"> to gain more </w:t>
      </w:r>
      <w:r w:rsidR="11033ACD" w:rsidRPr="122DD573">
        <w:rPr>
          <w:sz w:val="22"/>
          <w:szCs w:val="22"/>
        </w:rPr>
        <w:t>money</w:t>
      </w:r>
      <w:r w:rsidR="00A76A81" w:rsidRPr="122DD573">
        <w:rPr>
          <w:sz w:val="22"/>
          <w:szCs w:val="22"/>
        </w:rPr>
        <w:t xml:space="preserve"> which was </w:t>
      </w:r>
      <w:r w:rsidR="3218C818" w:rsidRPr="122DD573">
        <w:rPr>
          <w:sz w:val="22"/>
          <w:szCs w:val="22"/>
        </w:rPr>
        <w:t>successful</w:t>
      </w:r>
      <w:r w:rsidR="00A76A81" w:rsidRPr="122DD573">
        <w:rPr>
          <w:sz w:val="22"/>
          <w:szCs w:val="22"/>
        </w:rPr>
        <w:t>.</w:t>
      </w:r>
    </w:p>
    <w:p w14:paraId="78DA103B" w14:textId="77777777" w:rsidR="00AE1A32" w:rsidRPr="001F4DA5" w:rsidRDefault="00AE1A32" w:rsidP="00AE1A32">
      <w:pPr>
        <w:rPr>
          <w:sz w:val="22"/>
          <w:szCs w:val="22"/>
        </w:rPr>
      </w:pPr>
    </w:p>
    <w:p w14:paraId="60AD96C6" w14:textId="77777777" w:rsidR="00AE1A32" w:rsidRPr="001F4DA5" w:rsidRDefault="00AE1A32" w:rsidP="00AE1A32">
      <w:pPr>
        <w:pStyle w:val="Heading2"/>
        <w:rPr>
          <w:rFonts w:ascii="Times New Roman" w:hAnsi="Times New Roman" w:cs="Times New Roman"/>
        </w:rPr>
      </w:pPr>
      <w:bookmarkStart w:id="40" w:name="_Toc322260097"/>
      <w:bookmarkStart w:id="41" w:name="_Toc1288508835"/>
      <w:r w:rsidRPr="330F8CBA">
        <w:rPr>
          <w:rFonts w:ascii="Times New Roman" w:hAnsi="Times New Roman" w:cs="Times New Roman"/>
        </w:rPr>
        <w:t>Team Ethics Discussion</w:t>
      </w:r>
      <w:bookmarkEnd w:id="40"/>
      <w:bookmarkEnd w:id="41"/>
    </w:p>
    <w:p w14:paraId="7F208098" w14:textId="6625C91F" w:rsidR="7FBA7817" w:rsidRDefault="7FBA7817" w:rsidP="0094181F">
      <w:pPr>
        <w:ind w:firstLine="576"/>
        <w:rPr>
          <w:sz w:val="22"/>
          <w:szCs w:val="22"/>
        </w:rPr>
      </w:pPr>
      <w:r w:rsidRPr="68E7C0A4">
        <w:rPr>
          <w:sz w:val="22"/>
          <w:szCs w:val="22"/>
        </w:rPr>
        <w:t>Over the course of this project</w:t>
      </w:r>
      <w:r w:rsidR="4BB7D5D6" w:rsidRPr="68E7C0A4">
        <w:rPr>
          <w:sz w:val="22"/>
          <w:szCs w:val="22"/>
        </w:rPr>
        <w:t>,</w:t>
      </w:r>
      <w:r w:rsidRPr="68E7C0A4">
        <w:rPr>
          <w:sz w:val="22"/>
          <w:szCs w:val="22"/>
        </w:rPr>
        <w:t xml:space="preserve"> our team has worked well together. </w:t>
      </w:r>
      <w:r w:rsidR="00845271" w:rsidRPr="68E7C0A4">
        <w:rPr>
          <w:sz w:val="22"/>
          <w:szCs w:val="22"/>
        </w:rPr>
        <w:t>Given most of us have worked together previously</w:t>
      </w:r>
      <w:r w:rsidR="78EB924C" w:rsidRPr="68E7C0A4">
        <w:rPr>
          <w:sz w:val="22"/>
          <w:szCs w:val="22"/>
        </w:rPr>
        <w:t>,</w:t>
      </w:r>
      <w:r w:rsidR="00845271" w:rsidRPr="68E7C0A4">
        <w:rPr>
          <w:sz w:val="22"/>
          <w:szCs w:val="22"/>
        </w:rPr>
        <w:t xml:space="preserve"> we </w:t>
      </w:r>
      <w:r w:rsidR="006307DE" w:rsidRPr="68E7C0A4">
        <w:rPr>
          <w:sz w:val="22"/>
          <w:szCs w:val="22"/>
        </w:rPr>
        <w:t xml:space="preserve">have a good sense for how to </w:t>
      </w:r>
      <w:r w:rsidR="005444FE" w:rsidRPr="68E7C0A4">
        <w:rPr>
          <w:sz w:val="22"/>
          <w:szCs w:val="22"/>
        </w:rPr>
        <w:t>collaborate</w:t>
      </w:r>
      <w:r w:rsidR="006307DE" w:rsidRPr="68E7C0A4">
        <w:rPr>
          <w:sz w:val="22"/>
          <w:szCs w:val="22"/>
        </w:rPr>
        <w:t xml:space="preserve"> </w:t>
      </w:r>
      <w:r w:rsidR="005444FE" w:rsidRPr="68E7C0A4">
        <w:rPr>
          <w:sz w:val="22"/>
          <w:szCs w:val="22"/>
        </w:rPr>
        <w:t>fairly while also effectively</w:t>
      </w:r>
      <w:r w:rsidR="00095BCC" w:rsidRPr="68E7C0A4">
        <w:rPr>
          <w:sz w:val="22"/>
          <w:szCs w:val="22"/>
        </w:rPr>
        <w:t xml:space="preserve">. Regular meetings </w:t>
      </w:r>
      <w:r w:rsidR="0016368C" w:rsidRPr="68E7C0A4">
        <w:rPr>
          <w:sz w:val="22"/>
          <w:szCs w:val="22"/>
        </w:rPr>
        <w:t>were held weekly to decide on part</w:t>
      </w:r>
      <w:r w:rsidR="5394934E" w:rsidRPr="68E7C0A4">
        <w:rPr>
          <w:sz w:val="22"/>
          <w:szCs w:val="22"/>
        </w:rPr>
        <w:t xml:space="preserve"> choices</w:t>
      </w:r>
      <w:r w:rsidR="0016368C" w:rsidRPr="68E7C0A4">
        <w:rPr>
          <w:sz w:val="22"/>
          <w:szCs w:val="22"/>
        </w:rPr>
        <w:t>,</w:t>
      </w:r>
      <w:r w:rsidR="5394934E" w:rsidRPr="68E7C0A4">
        <w:rPr>
          <w:sz w:val="22"/>
          <w:szCs w:val="22"/>
        </w:rPr>
        <w:t xml:space="preserve"> </w:t>
      </w:r>
      <w:r w:rsidR="00CF719B" w:rsidRPr="68E7C0A4">
        <w:rPr>
          <w:sz w:val="22"/>
          <w:szCs w:val="22"/>
        </w:rPr>
        <w:t xml:space="preserve">integration, </w:t>
      </w:r>
      <w:r w:rsidR="00226DAA" w:rsidRPr="68E7C0A4">
        <w:rPr>
          <w:sz w:val="22"/>
          <w:szCs w:val="22"/>
        </w:rPr>
        <w:t xml:space="preserve">circuit </w:t>
      </w:r>
      <w:r w:rsidR="00CF719B" w:rsidRPr="68E7C0A4">
        <w:rPr>
          <w:sz w:val="22"/>
          <w:szCs w:val="22"/>
        </w:rPr>
        <w:t>t</w:t>
      </w:r>
      <w:r w:rsidR="00951D57" w:rsidRPr="68E7C0A4">
        <w:rPr>
          <w:sz w:val="22"/>
          <w:szCs w:val="22"/>
        </w:rPr>
        <w:t>heory</w:t>
      </w:r>
      <w:r w:rsidR="00C30398" w:rsidRPr="68E7C0A4">
        <w:rPr>
          <w:sz w:val="22"/>
          <w:szCs w:val="22"/>
        </w:rPr>
        <w:t>,</w:t>
      </w:r>
      <w:r w:rsidR="00CF719B" w:rsidRPr="68E7C0A4">
        <w:rPr>
          <w:sz w:val="22"/>
          <w:szCs w:val="22"/>
        </w:rPr>
        <w:t xml:space="preserve"> and many other pertinent subjects for the design of the coil gun. </w:t>
      </w:r>
      <w:r w:rsidR="00226DAA" w:rsidRPr="68E7C0A4">
        <w:rPr>
          <w:sz w:val="22"/>
          <w:szCs w:val="22"/>
        </w:rPr>
        <w:t>During these discussions</w:t>
      </w:r>
      <w:r w:rsidR="56B5561C" w:rsidRPr="68E7C0A4">
        <w:rPr>
          <w:sz w:val="22"/>
          <w:szCs w:val="22"/>
        </w:rPr>
        <w:t>,</w:t>
      </w:r>
      <w:r w:rsidR="00226DAA" w:rsidRPr="68E7C0A4">
        <w:rPr>
          <w:sz w:val="22"/>
          <w:szCs w:val="22"/>
        </w:rPr>
        <w:t xml:space="preserve"> it was always important that we</w:t>
      </w:r>
      <w:r w:rsidR="00951D57" w:rsidRPr="68E7C0A4">
        <w:rPr>
          <w:sz w:val="22"/>
          <w:szCs w:val="22"/>
        </w:rPr>
        <w:t xml:space="preserve"> </w:t>
      </w:r>
      <w:r w:rsidR="00105261" w:rsidRPr="68E7C0A4">
        <w:rPr>
          <w:sz w:val="22"/>
          <w:szCs w:val="22"/>
        </w:rPr>
        <w:t>let</w:t>
      </w:r>
      <w:r w:rsidR="00D05DA1" w:rsidRPr="68E7C0A4">
        <w:rPr>
          <w:sz w:val="22"/>
          <w:szCs w:val="22"/>
        </w:rPr>
        <w:t xml:space="preserve"> each team member </w:t>
      </w:r>
      <w:r w:rsidR="00A7415F" w:rsidRPr="68E7C0A4">
        <w:rPr>
          <w:sz w:val="22"/>
          <w:szCs w:val="22"/>
        </w:rPr>
        <w:t>have input on the decision</w:t>
      </w:r>
      <w:r w:rsidR="009D77EB" w:rsidRPr="68E7C0A4">
        <w:rPr>
          <w:sz w:val="22"/>
          <w:szCs w:val="22"/>
        </w:rPr>
        <w:t>-</w:t>
      </w:r>
      <w:r w:rsidR="00A7415F" w:rsidRPr="68E7C0A4">
        <w:rPr>
          <w:sz w:val="22"/>
          <w:szCs w:val="22"/>
        </w:rPr>
        <w:t xml:space="preserve">making </w:t>
      </w:r>
      <w:r w:rsidR="009D77EB" w:rsidRPr="68E7C0A4">
        <w:rPr>
          <w:sz w:val="22"/>
          <w:szCs w:val="22"/>
        </w:rPr>
        <w:t xml:space="preserve">process </w:t>
      </w:r>
      <w:r w:rsidR="003C6467" w:rsidRPr="68E7C0A4">
        <w:rPr>
          <w:sz w:val="22"/>
          <w:szCs w:val="22"/>
        </w:rPr>
        <w:t xml:space="preserve">to foster </w:t>
      </w:r>
      <w:r w:rsidR="007C0EDE" w:rsidRPr="68E7C0A4">
        <w:rPr>
          <w:sz w:val="22"/>
          <w:szCs w:val="22"/>
        </w:rPr>
        <w:t xml:space="preserve">a good team environment. </w:t>
      </w:r>
      <w:r w:rsidR="009D4762" w:rsidRPr="68E7C0A4">
        <w:rPr>
          <w:sz w:val="22"/>
          <w:szCs w:val="22"/>
        </w:rPr>
        <w:t xml:space="preserve">When </w:t>
      </w:r>
      <w:r w:rsidR="002F378C" w:rsidRPr="68E7C0A4">
        <w:rPr>
          <w:sz w:val="22"/>
          <w:szCs w:val="22"/>
        </w:rPr>
        <w:t xml:space="preserve">an </w:t>
      </w:r>
      <w:r w:rsidR="002F378C" w:rsidRPr="68E7C0A4">
        <w:rPr>
          <w:sz w:val="22"/>
          <w:szCs w:val="22"/>
        </w:rPr>
        <w:lastRenderedPageBreak/>
        <w:t>idea was presented in the group</w:t>
      </w:r>
      <w:r w:rsidR="6CAB2D88" w:rsidRPr="68E7C0A4">
        <w:rPr>
          <w:sz w:val="22"/>
          <w:szCs w:val="22"/>
        </w:rPr>
        <w:t>,</w:t>
      </w:r>
      <w:r w:rsidR="002F378C" w:rsidRPr="68E7C0A4">
        <w:rPr>
          <w:sz w:val="22"/>
          <w:szCs w:val="22"/>
        </w:rPr>
        <w:t xml:space="preserve"> </w:t>
      </w:r>
      <w:r w:rsidR="005D046B" w:rsidRPr="68E7C0A4">
        <w:rPr>
          <w:sz w:val="22"/>
          <w:szCs w:val="22"/>
        </w:rPr>
        <w:t xml:space="preserve">first the team would pause and </w:t>
      </w:r>
      <w:r w:rsidR="0082586C" w:rsidRPr="68E7C0A4">
        <w:rPr>
          <w:sz w:val="22"/>
          <w:szCs w:val="22"/>
        </w:rPr>
        <w:t xml:space="preserve">analyze the </w:t>
      </w:r>
      <w:r w:rsidR="00DA0698" w:rsidRPr="68E7C0A4">
        <w:rPr>
          <w:sz w:val="22"/>
          <w:szCs w:val="22"/>
        </w:rPr>
        <w:t>practical</w:t>
      </w:r>
      <w:r w:rsidR="00226C59" w:rsidRPr="68E7C0A4">
        <w:rPr>
          <w:sz w:val="22"/>
          <w:szCs w:val="22"/>
        </w:rPr>
        <w:t>ity of the idea</w:t>
      </w:r>
      <w:r w:rsidR="06B8FE08" w:rsidRPr="68E7C0A4">
        <w:rPr>
          <w:sz w:val="22"/>
          <w:szCs w:val="22"/>
        </w:rPr>
        <w:t>. T</w:t>
      </w:r>
      <w:r w:rsidR="006B4101" w:rsidRPr="68E7C0A4">
        <w:rPr>
          <w:sz w:val="22"/>
          <w:szCs w:val="22"/>
        </w:rPr>
        <w:t>hen</w:t>
      </w:r>
      <w:r w:rsidR="0051CC58" w:rsidRPr="68E7C0A4">
        <w:rPr>
          <w:sz w:val="22"/>
          <w:szCs w:val="22"/>
        </w:rPr>
        <w:t>,</w:t>
      </w:r>
      <w:r w:rsidR="006B4101" w:rsidRPr="68E7C0A4">
        <w:rPr>
          <w:sz w:val="22"/>
          <w:szCs w:val="22"/>
        </w:rPr>
        <w:t xml:space="preserve"> </w:t>
      </w:r>
      <w:r w:rsidR="003A4730" w:rsidRPr="68E7C0A4">
        <w:rPr>
          <w:sz w:val="22"/>
          <w:szCs w:val="22"/>
        </w:rPr>
        <w:t xml:space="preserve">once the team </w:t>
      </w:r>
      <w:r w:rsidR="0A98E004" w:rsidRPr="68E7C0A4">
        <w:rPr>
          <w:sz w:val="22"/>
          <w:szCs w:val="22"/>
        </w:rPr>
        <w:t>agreed</w:t>
      </w:r>
      <w:r w:rsidR="16BC54DB" w:rsidRPr="68E7C0A4">
        <w:rPr>
          <w:sz w:val="22"/>
          <w:szCs w:val="22"/>
        </w:rPr>
        <w:t>,</w:t>
      </w:r>
      <w:r w:rsidR="003A4730" w:rsidRPr="68E7C0A4">
        <w:rPr>
          <w:sz w:val="22"/>
          <w:szCs w:val="22"/>
        </w:rPr>
        <w:t xml:space="preserve"> we would </w:t>
      </w:r>
      <w:r w:rsidR="00A07DB1" w:rsidRPr="68E7C0A4">
        <w:rPr>
          <w:sz w:val="22"/>
          <w:szCs w:val="22"/>
        </w:rPr>
        <w:t>either</w:t>
      </w:r>
      <w:r w:rsidR="003A4730" w:rsidRPr="68E7C0A4">
        <w:rPr>
          <w:sz w:val="22"/>
          <w:szCs w:val="22"/>
        </w:rPr>
        <w:t xml:space="preserve"> </w:t>
      </w:r>
      <w:r w:rsidR="0A98E004" w:rsidRPr="68E7C0A4">
        <w:rPr>
          <w:sz w:val="22"/>
          <w:szCs w:val="22"/>
        </w:rPr>
        <w:t>simulate</w:t>
      </w:r>
      <w:r w:rsidR="00201111" w:rsidRPr="68E7C0A4">
        <w:rPr>
          <w:sz w:val="22"/>
          <w:szCs w:val="22"/>
        </w:rPr>
        <w:t xml:space="preserve"> or </w:t>
      </w:r>
      <w:r w:rsidR="0A98E004" w:rsidRPr="68E7C0A4">
        <w:rPr>
          <w:sz w:val="22"/>
          <w:szCs w:val="22"/>
        </w:rPr>
        <w:t>integrate</w:t>
      </w:r>
      <w:r w:rsidR="00201111" w:rsidRPr="68E7C0A4">
        <w:rPr>
          <w:sz w:val="22"/>
          <w:szCs w:val="22"/>
        </w:rPr>
        <w:t xml:space="preserve"> the new idea into our design</w:t>
      </w:r>
      <w:r w:rsidR="00A07DB1" w:rsidRPr="68E7C0A4">
        <w:rPr>
          <w:sz w:val="22"/>
          <w:szCs w:val="22"/>
        </w:rPr>
        <w:t xml:space="preserve"> or </w:t>
      </w:r>
      <w:r w:rsidR="00DF3126" w:rsidRPr="68E7C0A4">
        <w:rPr>
          <w:sz w:val="22"/>
          <w:szCs w:val="22"/>
        </w:rPr>
        <w:t>continue to brainstorm</w:t>
      </w:r>
      <w:r w:rsidR="00201111" w:rsidRPr="68E7C0A4">
        <w:rPr>
          <w:sz w:val="22"/>
          <w:szCs w:val="22"/>
        </w:rPr>
        <w:t xml:space="preserve">. One such example is how we decided to </w:t>
      </w:r>
      <w:r w:rsidR="00B06C8D" w:rsidRPr="68E7C0A4">
        <w:rPr>
          <w:sz w:val="22"/>
          <w:szCs w:val="22"/>
        </w:rPr>
        <w:t xml:space="preserve">handle charging with our project. One team member pitched the idea of using a specific </w:t>
      </w:r>
      <w:r w:rsidR="00304EE2" w:rsidRPr="68E7C0A4">
        <w:rPr>
          <w:sz w:val="22"/>
          <w:szCs w:val="22"/>
        </w:rPr>
        <w:t xml:space="preserve">charging IC. </w:t>
      </w:r>
      <w:r w:rsidR="00FA185F" w:rsidRPr="68E7C0A4">
        <w:rPr>
          <w:sz w:val="22"/>
          <w:szCs w:val="22"/>
        </w:rPr>
        <w:t>Since i</w:t>
      </w:r>
      <w:r w:rsidR="0085247F" w:rsidRPr="68E7C0A4">
        <w:rPr>
          <w:sz w:val="22"/>
          <w:szCs w:val="22"/>
        </w:rPr>
        <w:t>ntegrating</w:t>
      </w:r>
      <w:r w:rsidR="00304EE2" w:rsidRPr="68E7C0A4">
        <w:rPr>
          <w:sz w:val="22"/>
          <w:szCs w:val="22"/>
        </w:rPr>
        <w:t xml:space="preserve"> this particular IC </w:t>
      </w:r>
      <w:r w:rsidR="0085247F" w:rsidRPr="68E7C0A4">
        <w:rPr>
          <w:sz w:val="22"/>
          <w:szCs w:val="22"/>
        </w:rPr>
        <w:t>would be a</w:t>
      </w:r>
      <w:r w:rsidR="00304EE2" w:rsidRPr="68E7C0A4">
        <w:rPr>
          <w:sz w:val="22"/>
          <w:szCs w:val="22"/>
        </w:rPr>
        <w:t xml:space="preserve"> new</w:t>
      </w:r>
      <w:r w:rsidR="0085247F" w:rsidRPr="68E7C0A4">
        <w:rPr>
          <w:sz w:val="22"/>
          <w:szCs w:val="22"/>
        </w:rPr>
        <w:t xml:space="preserve"> </w:t>
      </w:r>
      <w:r w:rsidR="00BB02B2" w:rsidRPr="68E7C0A4">
        <w:rPr>
          <w:sz w:val="22"/>
          <w:szCs w:val="22"/>
        </w:rPr>
        <w:t>experience</w:t>
      </w:r>
      <w:r w:rsidR="00304EE2" w:rsidRPr="68E7C0A4">
        <w:rPr>
          <w:sz w:val="22"/>
          <w:szCs w:val="22"/>
        </w:rPr>
        <w:t xml:space="preserve"> for all of our team members</w:t>
      </w:r>
      <w:r w:rsidR="5FE0D8F0" w:rsidRPr="68E7C0A4">
        <w:rPr>
          <w:sz w:val="22"/>
          <w:szCs w:val="22"/>
        </w:rPr>
        <w:t>,</w:t>
      </w:r>
      <w:r w:rsidR="00E8038D" w:rsidRPr="68E7C0A4">
        <w:rPr>
          <w:sz w:val="22"/>
          <w:szCs w:val="22"/>
        </w:rPr>
        <w:t xml:space="preserve"> </w:t>
      </w:r>
      <w:r w:rsidR="002A34B6" w:rsidRPr="68E7C0A4">
        <w:rPr>
          <w:sz w:val="22"/>
          <w:szCs w:val="22"/>
        </w:rPr>
        <w:t>each team member vocalize</w:t>
      </w:r>
      <w:r w:rsidR="00D90DF1" w:rsidRPr="68E7C0A4">
        <w:rPr>
          <w:sz w:val="22"/>
          <w:szCs w:val="22"/>
        </w:rPr>
        <w:t>d</w:t>
      </w:r>
      <w:r w:rsidR="002A34B6" w:rsidRPr="68E7C0A4">
        <w:rPr>
          <w:sz w:val="22"/>
          <w:szCs w:val="22"/>
        </w:rPr>
        <w:t xml:space="preserve"> their concerns</w:t>
      </w:r>
      <w:r w:rsidR="00435C95" w:rsidRPr="68E7C0A4">
        <w:rPr>
          <w:sz w:val="22"/>
          <w:szCs w:val="22"/>
        </w:rPr>
        <w:t xml:space="preserve">. </w:t>
      </w:r>
      <w:r w:rsidR="00D90DF1" w:rsidRPr="68E7C0A4">
        <w:rPr>
          <w:sz w:val="22"/>
          <w:szCs w:val="22"/>
        </w:rPr>
        <w:t>Through th</w:t>
      </w:r>
      <w:r w:rsidR="00465E56" w:rsidRPr="68E7C0A4">
        <w:rPr>
          <w:sz w:val="22"/>
          <w:szCs w:val="22"/>
        </w:rPr>
        <w:t>ese questions and disagreement</w:t>
      </w:r>
      <w:r w:rsidR="00EC0519" w:rsidRPr="68E7C0A4">
        <w:rPr>
          <w:sz w:val="22"/>
          <w:szCs w:val="22"/>
        </w:rPr>
        <w:t>s</w:t>
      </w:r>
      <w:r w:rsidR="0036043B" w:rsidRPr="68E7C0A4">
        <w:rPr>
          <w:sz w:val="22"/>
          <w:szCs w:val="22"/>
        </w:rPr>
        <w:t>,</w:t>
      </w:r>
      <w:r w:rsidR="00465E56" w:rsidRPr="68E7C0A4">
        <w:rPr>
          <w:sz w:val="22"/>
          <w:szCs w:val="22"/>
        </w:rPr>
        <w:t xml:space="preserve"> we realized the other options presented would be less efficient and more cost</w:t>
      </w:r>
      <w:r w:rsidR="00EC0519" w:rsidRPr="68E7C0A4">
        <w:rPr>
          <w:sz w:val="22"/>
          <w:szCs w:val="22"/>
        </w:rPr>
        <w:t>ly</w:t>
      </w:r>
      <w:r w:rsidR="00EB23A3" w:rsidRPr="68E7C0A4">
        <w:rPr>
          <w:sz w:val="22"/>
          <w:szCs w:val="22"/>
        </w:rPr>
        <w:t>.</w:t>
      </w:r>
      <w:r w:rsidR="0036043B" w:rsidRPr="68E7C0A4">
        <w:rPr>
          <w:sz w:val="22"/>
          <w:szCs w:val="22"/>
        </w:rPr>
        <w:t xml:space="preserve"> </w:t>
      </w:r>
      <w:r w:rsidR="00D06023" w:rsidRPr="68E7C0A4">
        <w:rPr>
          <w:sz w:val="22"/>
          <w:szCs w:val="22"/>
        </w:rPr>
        <w:t>T</w:t>
      </w:r>
      <w:r w:rsidR="0036043B" w:rsidRPr="68E7C0A4">
        <w:rPr>
          <w:sz w:val="22"/>
          <w:szCs w:val="22"/>
        </w:rPr>
        <w:t xml:space="preserve">he comparison </w:t>
      </w:r>
      <w:r w:rsidR="00C26A12" w:rsidRPr="68E7C0A4">
        <w:rPr>
          <w:sz w:val="22"/>
          <w:szCs w:val="22"/>
        </w:rPr>
        <w:t xml:space="preserve">we </w:t>
      </w:r>
      <w:r w:rsidR="417F4BF8" w:rsidRPr="68E7C0A4">
        <w:rPr>
          <w:sz w:val="22"/>
          <w:szCs w:val="22"/>
        </w:rPr>
        <w:t>drew</w:t>
      </w:r>
      <w:r w:rsidR="00C26A12" w:rsidRPr="68E7C0A4">
        <w:rPr>
          <w:sz w:val="22"/>
          <w:szCs w:val="22"/>
        </w:rPr>
        <w:t xml:space="preserve"> from these concerns </w:t>
      </w:r>
      <w:r w:rsidR="00600EE8" w:rsidRPr="68E7C0A4">
        <w:rPr>
          <w:sz w:val="22"/>
          <w:szCs w:val="22"/>
        </w:rPr>
        <w:t>raised</w:t>
      </w:r>
      <w:r w:rsidR="00C26A12" w:rsidRPr="68E7C0A4">
        <w:rPr>
          <w:sz w:val="22"/>
          <w:szCs w:val="22"/>
        </w:rPr>
        <w:t xml:space="preserve"> by others on the team </w:t>
      </w:r>
      <w:r w:rsidR="00B256E7" w:rsidRPr="68E7C0A4">
        <w:rPr>
          <w:sz w:val="22"/>
          <w:szCs w:val="22"/>
        </w:rPr>
        <w:t xml:space="preserve">helped us </w:t>
      </w:r>
      <w:r w:rsidR="00DF17D2" w:rsidRPr="68E7C0A4">
        <w:rPr>
          <w:sz w:val="22"/>
          <w:szCs w:val="22"/>
        </w:rPr>
        <w:t>further fl</w:t>
      </w:r>
      <w:r w:rsidR="6FDFCBAE" w:rsidRPr="68E7C0A4">
        <w:rPr>
          <w:sz w:val="22"/>
          <w:szCs w:val="22"/>
        </w:rPr>
        <w:t>e</w:t>
      </w:r>
      <w:r w:rsidR="00DF17D2" w:rsidRPr="68E7C0A4">
        <w:rPr>
          <w:sz w:val="22"/>
          <w:szCs w:val="22"/>
        </w:rPr>
        <w:t xml:space="preserve">sh </w:t>
      </w:r>
      <w:r w:rsidR="006D5941" w:rsidRPr="68E7C0A4">
        <w:rPr>
          <w:sz w:val="22"/>
          <w:szCs w:val="22"/>
        </w:rPr>
        <w:t xml:space="preserve">out </w:t>
      </w:r>
      <w:r w:rsidR="00DF17D2" w:rsidRPr="68E7C0A4">
        <w:rPr>
          <w:sz w:val="22"/>
          <w:szCs w:val="22"/>
        </w:rPr>
        <w:t xml:space="preserve">our design but also continue </w:t>
      </w:r>
      <w:r w:rsidR="007F7AEF" w:rsidRPr="68E7C0A4">
        <w:rPr>
          <w:sz w:val="22"/>
          <w:szCs w:val="22"/>
        </w:rPr>
        <w:t>in agreement</w:t>
      </w:r>
      <w:r w:rsidR="00DE63A7" w:rsidRPr="68E7C0A4">
        <w:rPr>
          <w:sz w:val="22"/>
          <w:szCs w:val="22"/>
        </w:rPr>
        <w:t>.</w:t>
      </w:r>
    </w:p>
    <w:p w14:paraId="2DADD5E5" w14:textId="7CFEF5F9" w:rsidR="00AE1A32" w:rsidRPr="001F4DA5" w:rsidRDefault="00AE1A32" w:rsidP="00AE1A32"/>
    <w:p w14:paraId="656A4845" w14:textId="5CDFA7AF" w:rsidR="00A22340" w:rsidRPr="00E60C82" w:rsidRDefault="00B82C36" w:rsidP="00E60C82">
      <w:pPr>
        <w:pStyle w:val="Heading2"/>
        <w:rPr>
          <w:rFonts w:ascii="Times New Roman" w:hAnsi="Times New Roman" w:cs="Times New Roman"/>
        </w:rPr>
      </w:pPr>
      <w:bookmarkStart w:id="42" w:name="_Toc322260098"/>
      <w:bookmarkStart w:id="43" w:name="_Toc2048355910"/>
      <w:r w:rsidRPr="330F8CBA">
        <w:rPr>
          <w:rFonts w:ascii="Times New Roman" w:hAnsi="Times New Roman" w:cs="Times New Roman"/>
        </w:rPr>
        <w:t>Budget</w:t>
      </w:r>
      <w:bookmarkStart w:id="44" w:name="_Toc322260099"/>
      <w:bookmarkEnd w:id="42"/>
      <w:bookmarkEnd w:id="43"/>
    </w:p>
    <w:p w14:paraId="0DE17B0B" w14:textId="18F428C0" w:rsidR="31E49CC1" w:rsidRDefault="66C53E15" w:rsidP="3A105EE7">
      <w:pPr>
        <w:ind w:firstLine="576"/>
      </w:pPr>
      <w:r w:rsidRPr="29AD24D2">
        <w:rPr>
          <w:sz w:val="22"/>
          <w:szCs w:val="22"/>
        </w:rPr>
        <w:t xml:space="preserve">Below is the original budget for the </w:t>
      </w:r>
      <w:r w:rsidRPr="238868E8">
        <w:rPr>
          <w:sz w:val="22"/>
          <w:szCs w:val="22"/>
        </w:rPr>
        <w:t>project.</w:t>
      </w:r>
    </w:p>
    <w:p w14:paraId="4636F707" w14:textId="1D504AFC" w:rsidR="22B52460" w:rsidRDefault="22B52460" w:rsidP="22B52460">
      <w:pPr>
        <w:ind w:firstLine="0"/>
        <w:rPr>
          <w:sz w:val="22"/>
          <w:szCs w:val="22"/>
        </w:rPr>
      </w:pPr>
    </w:p>
    <w:tbl>
      <w:tblPr>
        <w:tblW w:w="8143" w:type="dxa"/>
        <w:jc w:val="center"/>
        <w:tblLook w:val="04A0" w:firstRow="1" w:lastRow="0" w:firstColumn="1" w:lastColumn="0" w:noHBand="0" w:noVBand="1"/>
      </w:tblPr>
      <w:tblGrid>
        <w:gridCol w:w="1365"/>
        <w:gridCol w:w="720"/>
        <w:gridCol w:w="675"/>
        <w:gridCol w:w="720"/>
        <w:gridCol w:w="693"/>
        <w:gridCol w:w="825"/>
        <w:gridCol w:w="839"/>
        <w:gridCol w:w="1233"/>
        <w:gridCol w:w="1091"/>
      </w:tblGrid>
      <w:tr w:rsidR="003E0C5F" w:rsidRPr="004A1CF6" w14:paraId="5A3BCF73" w14:textId="77777777" w:rsidTr="5DAB024A">
        <w:trPr>
          <w:trHeight w:val="288"/>
          <w:jc w:val="center"/>
        </w:trPr>
        <w:tc>
          <w:tcPr>
            <w:tcW w:w="1365" w:type="dxa"/>
            <w:tcBorders>
              <w:top w:val="single" w:sz="4" w:space="0" w:color="auto"/>
              <w:left w:val="single" w:sz="4" w:space="0" w:color="auto"/>
              <w:bottom w:val="single" w:sz="4" w:space="0" w:color="auto"/>
              <w:right w:val="single" w:sz="4" w:space="0" w:color="auto"/>
            </w:tcBorders>
            <w:shd w:val="clear" w:color="auto" w:fill="AEAAAA"/>
            <w:noWrap/>
            <w:vAlign w:val="bottom"/>
            <w:hideMark/>
          </w:tcPr>
          <w:p w14:paraId="007E0B17" w14:textId="77777777" w:rsidR="004A1CF6" w:rsidRPr="004A1CF6" w:rsidRDefault="004A1CF6" w:rsidP="004A1CF6">
            <w:pPr>
              <w:ind w:firstLine="0"/>
              <w:jc w:val="left"/>
              <w:rPr>
                <w:rFonts w:ascii="Cambria" w:eastAsia="Times New Roman" w:hAnsi="Cambria" w:cs="Calibri"/>
                <w:color w:val="FFFFFF"/>
                <w:sz w:val="22"/>
                <w:szCs w:val="22"/>
                <w:lang w:eastAsia="en-US"/>
              </w:rPr>
            </w:pPr>
            <w:r w:rsidRPr="004A1CF6">
              <w:rPr>
                <w:rFonts w:ascii="Cambria" w:eastAsia="Times New Roman" w:hAnsi="Cambria" w:cs="Calibri"/>
                <w:color w:val="FFFFFF"/>
                <w:sz w:val="22"/>
                <w:szCs w:val="22"/>
                <w:lang w:eastAsia="en-US"/>
              </w:rPr>
              <w:t> </w:t>
            </w:r>
          </w:p>
        </w:tc>
        <w:tc>
          <w:tcPr>
            <w:tcW w:w="1395" w:type="dxa"/>
            <w:gridSpan w:val="2"/>
            <w:tcBorders>
              <w:top w:val="single" w:sz="4" w:space="0" w:color="auto"/>
              <w:left w:val="nil"/>
              <w:bottom w:val="single" w:sz="4" w:space="0" w:color="auto"/>
              <w:right w:val="single" w:sz="4" w:space="0" w:color="auto"/>
            </w:tcBorders>
            <w:shd w:val="clear" w:color="auto" w:fill="AEAAAA"/>
            <w:noWrap/>
            <w:vAlign w:val="bottom"/>
            <w:hideMark/>
          </w:tcPr>
          <w:p w14:paraId="7E7C12FF" w14:textId="77777777" w:rsidR="004A1CF6" w:rsidRPr="004A1CF6" w:rsidRDefault="004A1CF6" w:rsidP="004A1CF6">
            <w:pPr>
              <w:ind w:firstLine="0"/>
              <w:jc w:val="center"/>
              <w:rPr>
                <w:rFonts w:ascii="Cambria" w:eastAsia="Times New Roman" w:hAnsi="Cambria" w:cs="Calibri"/>
                <w:b/>
                <w:bCs/>
                <w:color w:val="FFFFFF"/>
                <w:sz w:val="22"/>
                <w:szCs w:val="22"/>
                <w:lang w:eastAsia="en-US"/>
              </w:rPr>
            </w:pPr>
            <w:r w:rsidRPr="004A1CF6">
              <w:rPr>
                <w:rFonts w:ascii="Cambria" w:eastAsia="Times New Roman" w:hAnsi="Cambria" w:cs="Calibri"/>
                <w:b/>
                <w:bCs/>
                <w:color w:val="FFFFFF"/>
                <w:sz w:val="22"/>
                <w:szCs w:val="22"/>
                <w:lang w:eastAsia="en-US"/>
              </w:rPr>
              <w:t>Quantity</w:t>
            </w:r>
          </w:p>
        </w:tc>
        <w:tc>
          <w:tcPr>
            <w:tcW w:w="1395" w:type="dxa"/>
            <w:gridSpan w:val="2"/>
            <w:tcBorders>
              <w:top w:val="single" w:sz="4" w:space="0" w:color="auto"/>
              <w:left w:val="nil"/>
              <w:bottom w:val="single" w:sz="4" w:space="0" w:color="auto"/>
              <w:right w:val="single" w:sz="4" w:space="0" w:color="auto"/>
            </w:tcBorders>
            <w:shd w:val="clear" w:color="auto" w:fill="AEAAAA"/>
            <w:noWrap/>
            <w:vAlign w:val="bottom"/>
            <w:hideMark/>
          </w:tcPr>
          <w:p w14:paraId="78F1AFD4" w14:textId="77777777" w:rsidR="004A1CF6" w:rsidRPr="004A1CF6" w:rsidRDefault="004A1CF6" w:rsidP="004A1CF6">
            <w:pPr>
              <w:ind w:firstLine="0"/>
              <w:jc w:val="center"/>
              <w:rPr>
                <w:rFonts w:ascii="Cambria" w:eastAsia="Times New Roman" w:hAnsi="Cambria" w:cs="Calibri"/>
                <w:b/>
                <w:bCs/>
                <w:color w:val="FFFFFF"/>
                <w:sz w:val="22"/>
                <w:szCs w:val="22"/>
                <w:lang w:eastAsia="en-US"/>
              </w:rPr>
            </w:pPr>
            <w:r w:rsidRPr="004A1CF6">
              <w:rPr>
                <w:rFonts w:ascii="Cambria" w:eastAsia="Times New Roman" w:hAnsi="Cambria" w:cs="Calibri"/>
                <w:b/>
                <w:bCs/>
                <w:color w:val="FFFFFF"/>
                <w:sz w:val="22"/>
                <w:szCs w:val="22"/>
                <w:lang w:eastAsia="en-US"/>
              </w:rPr>
              <w:t>Unit Price</w:t>
            </w:r>
          </w:p>
        </w:tc>
        <w:tc>
          <w:tcPr>
            <w:tcW w:w="1664" w:type="dxa"/>
            <w:gridSpan w:val="2"/>
            <w:tcBorders>
              <w:top w:val="single" w:sz="4" w:space="0" w:color="auto"/>
              <w:left w:val="nil"/>
              <w:bottom w:val="single" w:sz="4" w:space="0" w:color="auto"/>
              <w:right w:val="nil"/>
            </w:tcBorders>
            <w:shd w:val="clear" w:color="auto" w:fill="AEAAAA"/>
            <w:noWrap/>
            <w:vAlign w:val="bottom"/>
            <w:hideMark/>
          </w:tcPr>
          <w:p w14:paraId="6AF352AC" w14:textId="77777777" w:rsidR="004A1CF6" w:rsidRPr="004A1CF6" w:rsidRDefault="004A1CF6" w:rsidP="004A1CF6">
            <w:pPr>
              <w:ind w:firstLine="0"/>
              <w:jc w:val="center"/>
              <w:rPr>
                <w:rFonts w:ascii="Cambria" w:eastAsia="Times New Roman" w:hAnsi="Cambria" w:cs="Calibri"/>
                <w:b/>
                <w:bCs/>
                <w:color w:val="FFFFFF"/>
                <w:sz w:val="22"/>
                <w:szCs w:val="22"/>
                <w:lang w:eastAsia="en-US"/>
              </w:rPr>
            </w:pPr>
            <w:r w:rsidRPr="004A1CF6">
              <w:rPr>
                <w:rFonts w:ascii="Cambria" w:eastAsia="Times New Roman" w:hAnsi="Cambria" w:cs="Calibri"/>
                <w:b/>
                <w:bCs/>
                <w:color w:val="FFFFFF"/>
                <w:sz w:val="22"/>
                <w:szCs w:val="22"/>
                <w:lang w:eastAsia="en-US"/>
              </w:rPr>
              <w:t>Total Price</w:t>
            </w:r>
          </w:p>
        </w:tc>
        <w:tc>
          <w:tcPr>
            <w:tcW w:w="1233" w:type="dxa"/>
            <w:tcBorders>
              <w:top w:val="single" w:sz="4" w:space="0" w:color="auto"/>
              <w:left w:val="single" w:sz="4" w:space="0" w:color="auto"/>
              <w:bottom w:val="single" w:sz="4" w:space="0" w:color="auto"/>
              <w:right w:val="single" w:sz="4" w:space="0" w:color="auto"/>
            </w:tcBorders>
            <w:shd w:val="clear" w:color="auto" w:fill="AEAAAA"/>
            <w:noWrap/>
            <w:vAlign w:val="bottom"/>
            <w:hideMark/>
          </w:tcPr>
          <w:p w14:paraId="13B777AA" w14:textId="77777777" w:rsidR="004A1CF6" w:rsidRPr="004A1CF6" w:rsidRDefault="004A1CF6" w:rsidP="004A1CF6">
            <w:pPr>
              <w:ind w:firstLine="0"/>
              <w:jc w:val="left"/>
              <w:rPr>
                <w:rFonts w:ascii="Cambria" w:eastAsia="Times New Roman" w:hAnsi="Cambria" w:cs="Calibri"/>
                <w:b/>
                <w:bCs/>
                <w:color w:val="FFFFFF"/>
                <w:sz w:val="22"/>
                <w:szCs w:val="22"/>
                <w:lang w:eastAsia="en-US"/>
              </w:rPr>
            </w:pPr>
            <w:r w:rsidRPr="004A1CF6">
              <w:rPr>
                <w:rFonts w:ascii="Cambria" w:eastAsia="Times New Roman" w:hAnsi="Cambria" w:cs="Calibri"/>
                <w:b/>
                <w:bCs/>
                <w:color w:val="FFFFFF"/>
                <w:sz w:val="22"/>
                <w:szCs w:val="22"/>
                <w:lang w:eastAsia="en-US"/>
              </w:rPr>
              <w:t> </w:t>
            </w:r>
          </w:p>
        </w:tc>
        <w:tc>
          <w:tcPr>
            <w:tcW w:w="1091" w:type="dxa"/>
            <w:tcBorders>
              <w:top w:val="single" w:sz="4" w:space="0" w:color="auto"/>
              <w:left w:val="nil"/>
              <w:bottom w:val="single" w:sz="4" w:space="0" w:color="auto"/>
              <w:right w:val="single" w:sz="4" w:space="0" w:color="auto"/>
            </w:tcBorders>
            <w:shd w:val="clear" w:color="auto" w:fill="AEAAAA"/>
            <w:noWrap/>
            <w:vAlign w:val="bottom"/>
            <w:hideMark/>
          </w:tcPr>
          <w:p w14:paraId="00766CE2" w14:textId="77777777" w:rsidR="004A1CF6" w:rsidRPr="004A1CF6" w:rsidRDefault="004A1CF6" w:rsidP="004A1CF6">
            <w:pPr>
              <w:ind w:firstLine="0"/>
              <w:jc w:val="center"/>
              <w:rPr>
                <w:rFonts w:ascii="Cambria" w:eastAsia="Times New Roman" w:hAnsi="Cambria" w:cs="Calibri"/>
                <w:b/>
                <w:bCs/>
                <w:color w:val="FFFFFF"/>
                <w:sz w:val="22"/>
                <w:szCs w:val="22"/>
                <w:lang w:eastAsia="en-US"/>
              </w:rPr>
            </w:pPr>
            <w:r w:rsidRPr="004A1CF6">
              <w:rPr>
                <w:rFonts w:ascii="Cambria" w:eastAsia="Times New Roman" w:hAnsi="Cambria" w:cs="Calibri"/>
                <w:b/>
                <w:bCs/>
                <w:color w:val="FFFFFF"/>
                <w:sz w:val="22"/>
                <w:szCs w:val="22"/>
                <w:lang w:eastAsia="en-US"/>
              </w:rPr>
              <w:t>Notes</w:t>
            </w:r>
          </w:p>
        </w:tc>
      </w:tr>
      <w:tr w:rsidR="003E0C5F" w:rsidRPr="004A1CF6" w14:paraId="62B720C2" w14:textId="77777777" w:rsidTr="5DAB024A">
        <w:trPr>
          <w:trHeight w:val="288"/>
          <w:jc w:val="center"/>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43925535" w14:textId="77777777" w:rsidR="004A1CF6" w:rsidRPr="004A1CF6" w:rsidRDefault="004A1CF6" w:rsidP="004A1CF6">
            <w:pPr>
              <w:ind w:firstLine="0"/>
              <w:jc w:val="center"/>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Item Name</w:t>
            </w:r>
          </w:p>
        </w:tc>
        <w:tc>
          <w:tcPr>
            <w:tcW w:w="720" w:type="dxa"/>
            <w:tcBorders>
              <w:top w:val="nil"/>
              <w:left w:val="nil"/>
              <w:bottom w:val="single" w:sz="4" w:space="0" w:color="auto"/>
              <w:right w:val="single" w:sz="4" w:space="0" w:color="auto"/>
            </w:tcBorders>
            <w:shd w:val="clear" w:color="auto" w:fill="auto"/>
            <w:noWrap/>
            <w:vAlign w:val="bottom"/>
            <w:hideMark/>
          </w:tcPr>
          <w:p w14:paraId="5FDB9CCE" w14:textId="77777777" w:rsidR="004A1CF6" w:rsidRPr="004A1CF6" w:rsidRDefault="004A1CF6" w:rsidP="004A1CF6">
            <w:pPr>
              <w:ind w:firstLine="0"/>
              <w:jc w:val="center"/>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Min</w:t>
            </w:r>
          </w:p>
        </w:tc>
        <w:tc>
          <w:tcPr>
            <w:tcW w:w="675" w:type="dxa"/>
            <w:tcBorders>
              <w:top w:val="nil"/>
              <w:left w:val="nil"/>
              <w:bottom w:val="single" w:sz="4" w:space="0" w:color="auto"/>
              <w:right w:val="single" w:sz="4" w:space="0" w:color="auto"/>
            </w:tcBorders>
            <w:shd w:val="clear" w:color="auto" w:fill="auto"/>
            <w:noWrap/>
            <w:vAlign w:val="bottom"/>
            <w:hideMark/>
          </w:tcPr>
          <w:p w14:paraId="071B80C7" w14:textId="77777777" w:rsidR="004A1CF6" w:rsidRPr="004A1CF6" w:rsidRDefault="004A1CF6" w:rsidP="004A1CF6">
            <w:pPr>
              <w:ind w:firstLine="0"/>
              <w:jc w:val="center"/>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Max</w:t>
            </w:r>
          </w:p>
        </w:tc>
        <w:tc>
          <w:tcPr>
            <w:tcW w:w="720" w:type="dxa"/>
            <w:tcBorders>
              <w:top w:val="nil"/>
              <w:left w:val="nil"/>
              <w:bottom w:val="single" w:sz="4" w:space="0" w:color="auto"/>
              <w:right w:val="single" w:sz="4" w:space="0" w:color="auto"/>
            </w:tcBorders>
            <w:shd w:val="clear" w:color="auto" w:fill="auto"/>
            <w:noWrap/>
            <w:vAlign w:val="bottom"/>
            <w:hideMark/>
          </w:tcPr>
          <w:p w14:paraId="45280206" w14:textId="77777777" w:rsidR="004A1CF6" w:rsidRPr="004A1CF6" w:rsidRDefault="004A1CF6" w:rsidP="004A1CF6">
            <w:pPr>
              <w:ind w:firstLine="0"/>
              <w:jc w:val="center"/>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Min</w:t>
            </w:r>
          </w:p>
        </w:tc>
        <w:tc>
          <w:tcPr>
            <w:tcW w:w="675" w:type="dxa"/>
            <w:tcBorders>
              <w:top w:val="nil"/>
              <w:left w:val="nil"/>
              <w:bottom w:val="single" w:sz="4" w:space="0" w:color="auto"/>
              <w:right w:val="single" w:sz="4" w:space="0" w:color="auto"/>
            </w:tcBorders>
            <w:shd w:val="clear" w:color="auto" w:fill="auto"/>
            <w:noWrap/>
            <w:vAlign w:val="bottom"/>
            <w:hideMark/>
          </w:tcPr>
          <w:p w14:paraId="2AE26EB5" w14:textId="77777777" w:rsidR="004A1CF6" w:rsidRPr="004A1CF6" w:rsidRDefault="004A1CF6" w:rsidP="004A1CF6">
            <w:pPr>
              <w:ind w:firstLine="0"/>
              <w:jc w:val="center"/>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Max</w:t>
            </w:r>
          </w:p>
        </w:tc>
        <w:tc>
          <w:tcPr>
            <w:tcW w:w="825" w:type="dxa"/>
            <w:tcBorders>
              <w:top w:val="nil"/>
              <w:left w:val="nil"/>
              <w:bottom w:val="single" w:sz="4" w:space="0" w:color="auto"/>
              <w:right w:val="single" w:sz="4" w:space="0" w:color="auto"/>
            </w:tcBorders>
            <w:shd w:val="clear" w:color="auto" w:fill="auto"/>
            <w:noWrap/>
            <w:vAlign w:val="bottom"/>
            <w:hideMark/>
          </w:tcPr>
          <w:p w14:paraId="4BBDD704" w14:textId="77777777" w:rsidR="004A1CF6" w:rsidRPr="004A1CF6" w:rsidRDefault="004A1CF6" w:rsidP="004A1CF6">
            <w:pPr>
              <w:ind w:firstLine="0"/>
              <w:jc w:val="center"/>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Min</w:t>
            </w:r>
          </w:p>
        </w:tc>
        <w:tc>
          <w:tcPr>
            <w:tcW w:w="839" w:type="dxa"/>
            <w:tcBorders>
              <w:top w:val="nil"/>
              <w:left w:val="nil"/>
              <w:bottom w:val="single" w:sz="4" w:space="0" w:color="auto"/>
              <w:right w:val="single" w:sz="4" w:space="0" w:color="auto"/>
            </w:tcBorders>
            <w:shd w:val="clear" w:color="auto" w:fill="auto"/>
            <w:noWrap/>
            <w:vAlign w:val="bottom"/>
            <w:hideMark/>
          </w:tcPr>
          <w:p w14:paraId="4CEE964F" w14:textId="77777777" w:rsidR="004A1CF6" w:rsidRPr="004A1CF6" w:rsidRDefault="004A1CF6" w:rsidP="004A1CF6">
            <w:pPr>
              <w:ind w:firstLine="0"/>
              <w:jc w:val="center"/>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Max</w:t>
            </w:r>
          </w:p>
        </w:tc>
        <w:tc>
          <w:tcPr>
            <w:tcW w:w="1233" w:type="dxa"/>
            <w:tcBorders>
              <w:top w:val="nil"/>
              <w:left w:val="nil"/>
              <w:bottom w:val="single" w:sz="4" w:space="0" w:color="auto"/>
              <w:right w:val="single" w:sz="4" w:space="0" w:color="auto"/>
            </w:tcBorders>
            <w:shd w:val="clear" w:color="auto" w:fill="auto"/>
            <w:noWrap/>
            <w:vAlign w:val="bottom"/>
            <w:hideMark/>
          </w:tcPr>
          <w:p w14:paraId="78093714" w14:textId="77777777" w:rsidR="004A1CF6" w:rsidRPr="004A1CF6" w:rsidRDefault="004A1CF6" w:rsidP="004A1CF6">
            <w:pPr>
              <w:ind w:firstLine="0"/>
              <w:jc w:val="center"/>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Lead Time</w:t>
            </w:r>
          </w:p>
        </w:tc>
        <w:tc>
          <w:tcPr>
            <w:tcW w:w="1091" w:type="dxa"/>
            <w:tcBorders>
              <w:top w:val="nil"/>
              <w:left w:val="nil"/>
              <w:bottom w:val="single" w:sz="4" w:space="0" w:color="auto"/>
              <w:right w:val="single" w:sz="4" w:space="0" w:color="auto"/>
            </w:tcBorders>
            <w:shd w:val="clear" w:color="auto" w:fill="auto"/>
            <w:noWrap/>
            <w:vAlign w:val="bottom"/>
            <w:hideMark/>
          </w:tcPr>
          <w:p w14:paraId="1492E711" w14:textId="77777777" w:rsidR="004A1CF6" w:rsidRPr="004A1CF6" w:rsidRDefault="004A1CF6" w:rsidP="004A1CF6">
            <w:pPr>
              <w:ind w:firstLine="0"/>
              <w:jc w:val="center"/>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w:t>
            </w:r>
          </w:p>
        </w:tc>
      </w:tr>
      <w:tr w:rsidR="003E0C5F" w:rsidRPr="004A1CF6" w14:paraId="34EE6986" w14:textId="77777777" w:rsidTr="5DAB024A">
        <w:trPr>
          <w:trHeight w:val="288"/>
          <w:jc w:val="center"/>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2670AB6A"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Capacitors</w:t>
            </w:r>
          </w:p>
        </w:tc>
        <w:tc>
          <w:tcPr>
            <w:tcW w:w="720" w:type="dxa"/>
            <w:tcBorders>
              <w:top w:val="nil"/>
              <w:left w:val="nil"/>
              <w:bottom w:val="single" w:sz="4" w:space="0" w:color="auto"/>
              <w:right w:val="single" w:sz="4" w:space="0" w:color="auto"/>
            </w:tcBorders>
            <w:shd w:val="clear" w:color="auto" w:fill="auto"/>
            <w:noWrap/>
            <w:vAlign w:val="bottom"/>
            <w:hideMark/>
          </w:tcPr>
          <w:p w14:paraId="4B6CBB6D"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32</w:t>
            </w:r>
          </w:p>
        </w:tc>
        <w:tc>
          <w:tcPr>
            <w:tcW w:w="675" w:type="dxa"/>
            <w:tcBorders>
              <w:top w:val="nil"/>
              <w:left w:val="nil"/>
              <w:bottom w:val="single" w:sz="4" w:space="0" w:color="auto"/>
              <w:right w:val="single" w:sz="4" w:space="0" w:color="auto"/>
            </w:tcBorders>
            <w:shd w:val="clear" w:color="auto" w:fill="auto"/>
            <w:noWrap/>
            <w:vAlign w:val="bottom"/>
            <w:hideMark/>
          </w:tcPr>
          <w:p w14:paraId="255F2E19"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32</w:t>
            </w:r>
          </w:p>
        </w:tc>
        <w:tc>
          <w:tcPr>
            <w:tcW w:w="720" w:type="dxa"/>
            <w:tcBorders>
              <w:top w:val="nil"/>
              <w:left w:val="nil"/>
              <w:bottom w:val="single" w:sz="4" w:space="0" w:color="auto"/>
              <w:right w:val="single" w:sz="4" w:space="0" w:color="auto"/>
            </w:tcBorders>
            <w:shd w:val="clear" w:color="auto" w:fill="auto"/>
            <w:noWrap/>
            <w:vAlign w:val="bottom"/>
            <w:hideMark/>
          </w:tcPr>
          <w:p w14:paraId="4F784554"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$13 </w:t>
            </w:r>
          </w:p>
        </w:tc>
        <w:tc>
          <w:tcPr>
            <w:tcW w:w="675" w:type="dxa"/>
            <w:tcBorders>
              <w:top w:val="nil"/>
              <w:left w:val="nil"/>
              <w:bottom w:val="single" w:sz="4" w:space="0" w:color="auto"/>
              <w:right w:val="single" w:sz="4" w:space="0" w:color="auto"/>
            </w:tcBorders>
            <w:shd w:val="clear" w:color="auto" w:fill="auto"/>
            <w:noWrap/>
            <w:vAlign w:val="bottom"/>
            <w:hideMark/>
          </w:tcPr>
          <w:p w14:paraId="540895F6"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$13 </w:t>
            </w:r>
          </w:p>
        </w:tc>
        <w:tc>
          <w:tcPr>
            <w:tcW w:w="825" w:type="dxa"/>
            <w:tcBorders>
              <w:top w:val="nil"/>
              <w:left w:val="nil"/>
              <w:bottom w:val="single" w:sz="4" w:space="0" w:color="auto"/>
              <w:right w:val="single" w:sz="4" w:space="0" w:color="auto"/>
            </w:tcBorders>
            <w:shd w:val="clear" w:color="auto" w:fill="auto"/>
            <w:noWrap/>
            <w:vAlign w:val="bottom"/>
            <w:hideMark/>
          </w:tcPr>
          <w:p w14:paraId="686DCE2A"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$400 </w:t>
            </w:r>
          </w:p>
        </w:tc>
        <w:tc>
          <w:tcPr>
            <w:tcW w:w="839" w:type="dxa"/>
            <w:tcBorders>
              <w:top w:val="nil"/>
              <w:left w:val="nil"/>
              <w:bottom w:val="single" w:sz="4" w:space="0" w:color="auto"/>
              <w:right w:val="single" w:sz="4" w:space="0" w:color="auto"/>
            </w:tcBorders>
            <w:shd w:val="clear" w:color="auto" w:fill="auto"/>
            <w:noWrap/>
            <w:vAlign w:val="bottom"/>
            <w:hideMark/>
          </w:tcPr>
          <w:p w14:paraId="578B0C41"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$400 </w:t>
            </w:r>
          </w:p>
        </w:tc>
        <w:tc>
          <w:tcPr>
            <w:tcW w:w="1233" w:type="dxa"/>
            <w:tcBorders>
              <w:top w:val="nil"/>
              <w:left w:val="nil"/>
              <w:bottom w:val="single" w:sz="4" w:space="0" w:color="auto"/>
              <w:right w:val="single" w:sz="4" w:space="0" w:color="auto"/>
            </w:tcBorders>
            <w:shd w:val="clear" w:color="auto" w:fill="auto"/>
            <w:noWrap/>
            <w:vAlign w:val="bottom"/>
            <w:hideMark/>
          </w:tcPr>
          <w:p w14:paraId="0C620224"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purchased</w:t>
            </w:r>
          </w:p>
        </w:tc>
        <w:tc>
          <w:tcPr>
            <w:tcW w:w="1091" w:type="dxa"/>
            <w:tcBorders>
              <w:top w:val="nil"/>
              <w:left w:val="nil"/>
              <w:bottom w:val="single" w:sz="4" w:space="0" w:color="auto"/>
              <w:right w:val="single" w:sz="4" w:space="0" w:color="auto"/>
            </w:tcBorders>
            <w:shd w:val="clear" w:color="auto" w:fill="auto"/>
            <w:noWrap/>
            <w:vAlign w:val="bottom"/>
            <w:hideMark/>
          </w:tcPr>
          <w:p w14:paraId="26F8E177"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400V, 32mF</w:t>
            </w:r>
          </w:p>
        </w:tc>
      </w:tr>
      <w:tr w:rsidR="003E0C5F" w:rsidRPr="004A1CF6" w14:paraId="36E0E203" w14:textId="77777777" w:rsidTr="5DAB024A">
        <w:trPr>
          <w:trHeight w:val="288"/>
          <w:jc w:val="center"/>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3953049C"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MCU</w:t>
            </w:r>
          </w:p>
        </w:tc>
        <w:tc>
          <w:tcPr>
            <w:tcW w:w="720" w:type="dxa"/>
            <w:tcBorders>
              <w:top w:val="nil"/>
              <w:left w:val="nil"/>
              <w:bottom w:val="single" w:sz="4" w:space="0" w:color="auto"/>
              <w:right w:val="single" w:sz="4" w:space="0" w:color="auto"/>
            </w:tcBorders>
            <w:shd w:val="clear" w:color="auto" w:fill="auto"/>
            <w:noWrap/>
            <w:vAlign w:val="bottom"/>
            <w:hideMark/>
          </w:tcPr>
          <w:p w14:paraId="40E4A0B9"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675" w:type="dxa"/>
            <w:tcBorders>
              <w:top w:val="nil"/>
              <w:left w:val="nil"/>
              <w:bottom w:val="single" w:sz="4" w:space="0" w:color="auto"/>
              <w:right w:val="single" w:sz="4" w:space="0" w:color="auto"/>
            </w:tcBorders>
            <w:shd w:val="clear" w:color="auto" w:fill="auto"/>
            <w:noWrap/>
            <w:vAlign w:val="bottom"/>
            <w:hideMark/>
          </w:tcPr>
          <w:p w14:paraId="1DF6C10F"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720" w:type="dxa"/>
            <w:tcBorders>
              <w:top w:val="nil"/>
              <w:left w:val="nil"/>
              <w:bottom w:val="single" w:sz="4" w:space="0" w:color="auto"/>
              <w:right w:val="single" w:sz="4" w:space="0" w:color="auto"/>
            </w:tcBorders>
            <w:shd w:val="clear" w:color="auto" w:fill="auto"/>
            <w:noWrap/>
            <w:vAlign w:val="bottom"/>
            <w:hideMark/>
          </w:tcPr>
          <w:p w14:paraId="1E592CDA"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$33 </w:t>
            </w:r>
          </w:p>
        </w:tc>
        <w:tc>
          <w:tcPr>
            <w:tcW w:w="675" w:type="dxa"/>
            <w:tcBorders>
              <w:top w:val="nil"/>
              <w:left w:val="nil"/>
              <w:bottom w:val="single" w:sz="4" w:space="0" w:color="auto"/>
              <w:right w:val="single" w:sz="4" w:space="0" w:color="auto"/>
            </w:tcBorders>
            <w:shd w:val="clear" w:color="auto" w:fill="auto"/>
            <w:noWrap/>
            <w:vAlign w:val="bottom"/>
            <w:hideMark/>
          </w:tcPr>
          <w:p w14:paraId="5E1A56D9"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$33 </w:t>
            </w:r>
          </w:p>
        </w:tc>
        <w:tc>
          <w:tcPr>
            <w:tcW w:w="825" w:type="dxa"/>
            <w:tcBorders>
              <w:top w:val="nil"/>
              <w:left w:val="nil"/>
              <w:bottom w:val="single" w:sz="4" w:space="0" w:color="auto"/>
              <w:right w:val="single" w:sz="4" w:space="0" w:color="auto"/>
            </w:tcBorders>
            <w:shd w:val="clear" w:color="auto" w:fill="auto"/>
            <w:noWrap/>
            <w:vAlign w:val="bottom"/>
            <w:hideMark/>
          </w:tcPr>
          <w:p w14:paraId="3382B0C1"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$33 </w:t>
            </w:r>
          </w:p>
        </w:tc>
        <w:tc>
          <w:tcPr>
            <w:tcW w:w="839" w:type="dxa"/>
            <w:tcBorders>
              <w:top w:val="nil"/>
              <w:left w:val="nil"/>
              <w:bottom w:val="single" w:sz="4" w:space="0" w:color="auto"/>
              <w:right w:val="single" w:sz="4" w:space="0" w:color="auto"/>
            </w:tcBorders>
            <w:shd w:val="clear" w:color="auto" w:fill="auto"/>
            <w:noWrap/>
            <w:vAlign w:val="bottom"/>
            <w:hideMark/>
          </w:tcPr>
          <w:p w14:paraId="37C3A17F"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$33 </w:t>
            </w:r>
          </w:p>
        </w:tc>
        <w:tc>
          <w:tcPr>
            <w:tcW w:w="1233" w:type="dxa"/>
            <w:tcBorders>
              <w:top w:val="nil"/>
              <w:left w:val="nil"/>
              <w:bottom w:val="single" w:sz="4" w:space="0" w:color="auto"/>
              <w:right w:val="single" w:sz="4" w:space="0" w:color="auto"/>
            </w:tcBorders>
            <w:shd w:val="clear" w:color="auto" w:fill="auto"/>
            <w:noWrap/>
            <w:vAlign w:val="bottom"/>
            <w:hideMark/>
          </w:tcPr>
          <w:p w14:paraId="6717669E"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purchased</w:t>
            </w:r>
          </w:p>
        </w:tc>
        <w:tc>
          <w:tcPr>
            <w:tcW w:w="1091" w:type="dxa"/>
            <w:tcBorders>
              <w:top w:val="nil"/>
              <w:left w:val="nil"/>
              <w:bottom w:val="single" w:sz="4" w:space="0" w:color="auto"/>
              <w:right w:val="single" w:sz="4" w:space="0" w:color="auto"/>
            </w:tcBorders>
            <w:shd w:val="clear" w:color="auto" w:fill="auto"/>
            <w:noWrap/>
            <w:vAlign w:val="bottom"/>
            <w:hideMark/>
          </w:tcPr>
          <w:p w14:paraId="07C8A14E"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Teensy 4.0</w:t>
            </w:r>
          </w:p>
        </w:tc>
      </w:tr>
      <w:tr w:rsidR="003E0C5F" w:rsidRPr="004A1CF6" w14:paraId="2C509710" w14:textId="77777777" w:rsidTr="5DAB024A">
        <w:trPr>
          <w:trHeight w:val="288"/>
          <w:jc w:val="center"/>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6C4B5B2A"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740ED1">
              <w:rPr>
                <w:rFonts w:ascii="Cambria" w:eastAsia="Times New Roman" w:hAnsi="Cambria" w:cs="Calibri"/>
                <w:color w:val="000000"/>
                <w:sz w:val="22"/>
                <w:szCs w:val="22"/>
                <w:lang w:eastAsia="en-US"/>
              </w:rPr>
              <w:t>Transistors</w:t>
            </w:r>
          </w:p>
        </w:tc>
        <w:tc>
          <w:tcPr>
            <w:tcW w:w="720" w:type="dxa"/>
            <w:tcBorders>
              <w:top w:val="nil"/>
              <w:left w:val="nil"/>
              <w:bottom w:val="single" w:sz="4" w:space="0" w:color="auto"/>
              <w:right w:val="single" w:sz="4" w:space="0" w:color="auto"/>
            </w:tcBorders>
            <w:shd w:val="clear" w:color="auto" w:fill="auto"/>
            <w:noWrap/>
            <w:vAlign w:val="bottom"/>
            <w:hideMark/>
          </w:tcPr>
          <w:p w14:paraId="21F53E70"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5</w:t>
            </w:r>
          </w:p>
        </w:tc>
        <w:tc>
          <w:tcPr>
            <w:tcW w:w="675" w:type="dxa"/>
            <w:tcBorders>
              <w:top w:val="nil"/>
              <w:left w:val="nil"/>
              <w:bottom w:val="single" w:sz="4" w:space="0" w:color="auto"/>
              <w:right w:val="single" w:sz="4" w:space="0" w:color="auto"/>
            </w:tcBorders>
            <w:shd w:val="clear" w:color="auto" w:fill="auto"/>
            <w:noWrap/>
            <w:vAlign w:val="bottom"/>
            <w:hideMark/>
          </w:tcPr>
          <w:p w14:paraId="586922FB"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20</w:t>
            </w:r>
          </w:p>
        </w:tc>
        <w:tc>
          <w:tcPr>
            <w:tcW w:w="720" w:type="dxa"/>
            <w:tcBorders>
              <w:top w:val="nil"/>
              <w:left w:val="nil"/>
              <w:bottom w:val="single" w:sz="4" w:space="0" w:color="auto"/>
              <w:right w:val="single" w:sz="4" w:space="0" w:color="auto"/>
            </w:tcBorders>
            <w:shd w:val="clear" w:color="auto" w:fill="auto"/>
            <w:noWrap/>
            <w:vAlign w:val="bottom"/>
            <w:hideMark/>
          </w:tcPr>
          <w:p w14:paraId="546FDE49"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$0.5 </w:t>
            </w:r>
          </w:p>
        </w:tc>
        <w:tc>
          <w:tcPr>
            <w:tcW w:w="675" w:type="dxa"/>
            <w:tcBorders>
              <w:top w:val="nil"/>
              <w:left w:val="nil"/>
              <w:bottom w:val="single" w:sz="4" w:space="0" w:color="auto"/>
              <w:right w:val="single" w:sz="4" w:space="0" w:color="auto"/>
            </w:tcBorders>
            <w:shd w:val="clear" w:color="auto" w:fill="auto"/>
            <w:noWrap/>
            <w:vAlign w:val="bottom"/>
            <w:hideMark/>
          </w:tcPr>
          <w:p w14:paraId="62AF6DF6"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$5 </w:t>
            </w:r>
          </w:p>
        </w:tc>
        <w:tc>
          <w:tcPr>
            <w:tcW w:w="825" w:type="dxa"/>
            <w:tcBorders>
              <w:top w:val="nil"/>
              <w:left w:val="nil"/>
              <w:bottom w:val="single" w:sz="4" w:space="0" w:color="auto"/>
              <w:right w:val="single" w:sz="4" w:space="0" w:color="auto"/>
            </w:tcBorders>
            <w:shd w:val="clear" w:color="auto" w:fill="auto"/>
            <w:noWrap/>
            <w:vAlign w:val="bottom"/>
            <w:hideMark/>
          </w:tcPr>
          <w:p w14:paraId="7F1A4F3B"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$10 </w:t>
            </w:r>
          </w:p>
        </w:tc>
        <w:tc>
          <w:tcPr>
            <w:tcW w:w="839" w:type="dxa"/>
            <w:tcBorders>
              <w:top w:val="nil"/>
              <w:left w:val="nil"/>
              <w:bottom w:val="single" w:sz="4" w:space="0" w:color="auto"/>
              <w:right w:val="single" w:sz="4" w:space="0" w:color="auto"/>
            </w:tcBorders>
            <w:shd w:val="clear" w:color="auto" w:fill="auto"/>
            <w:noWrap/>
            <w:vAlign w:val="bottom"/>
            <w:hideMark/>
          </w:tcPr>
          <w:p w14:paraId="2F5E749C"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$25 </w:t>
            </w:r>
          </w:p>
        </w:tc>
        <w:tc>
          <w:tcPr>
            <w:tcW w:w="1233" w:type="dxa"/>
            <w:tcBorders>
              <w:top w:val="nil"/>
              <w:left w:val="nil"/>
              <w:bottom w:val="single" w:sz="4" w:space="0" w:color="auto"/>
              <w:right w:val="single" w:sz="4" w:space="0" w:color="auto"/>
            </w:tcBorders>
            <w:shd w:val="clear" w:color="auto" w:fill="auto"/>
            <w:noWrap/>
            <w:vAlign w:val="bottom"/>
            <w:hideMark/>
          </w:tcPr>
          <w:p w14:paraId="55AC46FB"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available</w:t>
            </w:r>
          </w:p>
        </w:tc>
        <w:tc>
          <w:tcPr>
            <w:tcW w:w="1091" w:type="dxa"/>
            <w:tcBorders>
              <w:top w:val="nil"/>
              <w:left w:val="nil"/>
              <w:bottom w:val="single" w:sz="4" w:space="0" w:color="auto"/>
              <w:right w:val="single" w:sz="4" w:space="0" w:color="auto"/>
            </w:tcBorders>
            <w:shd w:val="clear" w:color="auto" w:fill="auto"/>
            <w:noWrap/>
            <w:vAlign w:val="bottom"/>
            <w:hideMark/>
          </w:tcPr>
          <w:p w14:paraId="4D2C01DF"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partial</w:t>
            </w:r>
          </w:p>
        </w:tc>
      </w:tr>
      <w:tr w:rsidR="003E0C5F" w:rsidRPr="004A1CF6" w14:paraId="3E4BCD46" w14:textId="77777777" w:rsidTr="5DAB024A">
        <w:trPr>
          <w:trHeight w:val="288"/>
          <w:jc w:val="center"/>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2AC00C7E"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740ED1">
              <w:rPr>
                <w:rFonts w:ascii="Cambria" w:eastAsia="Times New Roman" w:hAnsi="Cambria" w:cs="Calibri"/>
                <w:color w:val="000000"/>
                <w:sz w:val="22"/>
                <w:szCs w:val="22"/>
                <w:lang w:eastAsia="en-US"/>
              </w:rPr>
              <w:t>Diodes</w:t>
            </w:r>
          </w:p>
        </w:tc>
        <w:tc>
          <w:tcPr>
            <w:tcW w:w="720" w:type="dxa"/>
            <w:tcBorders>
              <w:top w:val="nil"/>
              <w:left w:val="nil"/>
              <w:bottom w:val="single" w:sz="4" w:space="0" w:color="auto"/>
              <w:right w:val="single" w:sz="4" w:space="0" w:color="auto"/>
            </w:tcBorders>
            <w:shd w:val="clear" w:color="auto" w:fill="auto"/>
            <w:noWrap/>
            <w:vAlign w:val="bottom"/>
            <w:hideMark/>
          </w:tcPr>
          <w:p w14:paraId="24AC02C9"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8</w:t>
            </w:r>
          </w:p>
        </w:tc>
        <w:tc>
          <w:tcPr>
            <w:tcW w:w="675" w:type="dxa"/>
            <w:tcBorders>
              <w:top w:val="nil"/>
              <w:left w:val="nil"/>
              <w:bottom w:val="single" w:sz="4" w:space="0" w:color="auto"/>
              <w:right w:val="single" w:sz="4" w:space="0" w:color="auto"/>
            </w:tcBorders>
            <w:shd w:val="clear" w:color="auto" w:fill="auto"/>
            <w:noWrap/>
            <w:vAlign w:val="bottom"/>
            <w:hideMark/>
          </w:tcPr>
          <w:p w14:paraId="75F397A8"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16</w:t>
            </w:r>
          </w:p>
        </w:tc>
        <w:tc>
          <w:tcPr>
            <w:tcW w:w="720" w:type="dxa"/>
            <w:tcBorders>
              <w:top w:val="nil"/>
              <w:left w:val="nil"/>
              <w:bottom w:val="single" w:sz="4" w:space="0" w:color="auto"/>
              <w:right w:val="single" w:sz="4" w:space="0" w:color="auto"/>
            </w:tcBorders>
            <w:shd w:val="clear" w:color="auto" w:fill="auto"/>
            <w:noWrap/>
            <w:vAlign w:val="bottom"/>
            <w:hideMark/>
          </w:tcPr>
          <w:p w14:paraId="1D0E028B"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$0.3 </w:t>
            </w:r>
          </w:p>
        </w:tc>
        <w:tc>
          <w:tcPr>
            <w:tcW w:w="675" w:type="dxa"/>
            <w:tcBorders>
              <w:top w:val="nil"/>
              <w:left w:val="nil"/>
              <w:bottom w:val="single" w:sz="4" w:space="0" w:color="auto"/>
              <w:right w:val="single" w:sz="4" w:space="0" w:color="auto"/>
            </w:tcBorders>
            <w:shd w:val="clear" w:color="auto" w:fill="auto"/>
            <w:noWrap/>
            <w:vAlign w:val="bottom"/>
            <w:hideMark/>
          </w:tcPr>
          <w:p w14:paraId="3D84415F"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$2 </w:t>
            </w:r>
          </w:p>
        </w:tc>
        <w:tc>
          <w:tcPr>
            <w:tcW w:w="825" w:type="dxa"/>
            <w:tcBorders>
              <w:top w:val="nil"/>
              <w:left w:val="nil"/>
              <w:bottom w:val="single" w:sz="4" w:space="0" w:color="auto"/>
              <w:right w:val="single" w:sz="4" w:space="0" w:color="auto"/>
            </w:tcBorders>
            <w:shd w:val="clear" w:color="auto" w:fill="auto"/>
            <w:noWrap/>
            <w:vAlign w:val="bottom"/>
            <w:hideMark/>
          </w:tcPr>
          <w:p w14:paraId="15CCC02B"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$5 </w:t>
            </w:r>
          </w:p>
        </w:tc>
        <w:tc>
          <w:tcPr>
            <w:tcW w:w="839" w:type="dxa"/>
            <w:tcBorders>
              <w:top w:val="nil"/>
              <w:left w:val="nil"/>
              <w:bottom w:val="single" w:sz="4" w:space="0" w:color="auto"/>
              <w:right w:val="single" w:sz="4" w:space="0" w:color="auto"/>
            </w:tcBorders>
            <w:shd w:val="clear" w:color="auto" w:fill="auto"/>
            <w:noWrap/>
            <w:vAlign w:val="bottom"/>
            <w:hideMark/>
          </w:tcPr>
          <w:p w14:paraId="6AF4DF40"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$16 </w:t>
            </w:r>
          </w:p>
        </w:tc>
        <w:tc>
          <w:tcPr>
            <w:tcW w:w="1233" w:type="dxa"/>
            <w:tcBorders>
              <w:top w:val="nil"/>
              <w:left w:val="nil"/>
              <w:bottom w:val="single" w:sz="4" w:space="0" w:color="auto"/>
              <w:right w:val="single" w:sz="4" w:space="0" w:color="auto"/>
            </w:tcBorders>
            <w:shd w:val="clear" w:color="auto" w:fill="auto"/>
            <w:noWrap/>
            <w:vAlign w:val="bottom"/>
            <w:hideMark/>
          </w:tcPr>
          <w:p w14:paraId="4F258BD7"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available</w:t>
            </w:r>
          </w:p>
        </w:tc>
        <w:tc>
          <w:tcPr>
            <w:tcW w:w="1091" w:type="dxa"/>
            <w:tcBorders>
              <w:top w:val="nil"/>
              <w:left w:val="nil"/>
              <w:bottom w:val="single" w:sz="4" w:space="0" w:color="auto"/>
              <w:right w:val="single" w:sz="4" w:space="0" w:color="auto"/>
            </w:tcBorders>
            <w:shd w:val="clear" w:color="auto" w:fill="auto"/>
            <w:noWrap/>
            <w:vAlign w:val="bottom"/>
            <w:hideMark/>
          </w:tcPr>
          <w:p w14:paraId="6E729F07"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w:t>
            </w:r>
          </w:p>
        </w:tc>
      </w:tr>
      <w:tr w:rsidR="003E0C5F" w:rsidRPr="004A1CF6" w14:paraId="128E46D9" w14:textId="77777777" w:rsidTr="5DAB024A">
        <w:trPr>
          <w:trHeight w:val="288"/>
          <w:jc w:val="center"/>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7D0EC879"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740ED1">
              <w:rPr>
                <w:rFonts w:ascii="Cambria" w:eastAsia="Times New Roman" w:hAnsi="Cambria" w:cs="Calibri"/>
                <w:color w:val="000000"/>
                <w:sz w:val="22"/>
                <w:szCs w:val="22"/>
                <w:lang w:eastAsia="en-US"/>
              </w:rPr>
              <w:t>Power Supply</w:t>
            </w:r>
          </w:p>
        </w:tc>
        <w:tc>
          <w:tcPr>
            <w:tcW w:w="720" w:type="dxa"/>
            <w:tcBorders>
              <w:top w:val="nil"/>
              <w:left w:val="nil"/>
              <w:bottom w:val="single" w:sz="4" w:space="0" w:color="auto"/>
              <w:right w:val="single" w:sz="4" w:space="0" w:color="auto"/>
            </w:tcBorders>
            <w:shd w:val="clear" w:color="auto" w:fill="auto"/>
            <w:noWrap/>
            <w:vAlign w:val="bottom"/>
            <w:hideMark/>
          </w:tcPr>
          <w:p w14:paraId="3B2DC630"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675" w:type="dxa"/>
            <w:tcBorders>
              <w:top w:val="nil"/>
              <w:left w:val="nil"/>
              <w:bottom w:val="single" w:sz="4" w:space="0" w:color="auto"/>
              <w:right w:val="single" w:sz="4" w:space="0" w:color="auto"/>
            </w:tcBorders>
            <w:shd w:val="clear" w:color="auto" w:fill="auto"/>
            <w:noWrap/>
            <w:vAlign w:val="bottom"/>
            <w:hideMark/>
          </w:tcPr>
          <w:p w14:paraId="6618FF92"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720" w:type="dxa"/>
            <w:tcBorders>
              <w:top w:val="nil"/>
              <w:left w:val="nil"/>
              <w:bottom w:val="single" w:sz="4" w:space="0" w:color="auto"/>
              <w:right w:val="single" w:sz="4" w:space="0" w:color="auto"/>
            </w:tcBorders>
            <w:shd w:val="clear" w:color="auto" w:fill="auto"/>
            <w:noWrap/>
            <w:vAlign w:val="bottom"/>
            <w:hideMark/>
          </w:tcPr>
          <w:p w14:paraId="68115F99"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$15 </w:t>
            </w:r>
          </w:p>
        </w:tc>
        <w:tc>
          <w:tcPr>
            <w:tcW w:w="675" w:type="dxa"/>
            <w:tcBorders>
              <w:top w:val="nil"/>
              <w:left w:val="nil"/>
              <w:bottom w:val="single" w:sz="4" w:space="0" w:color="auto"/>
              <w:right w:val="single" w:sz="4" w:space="0" w:color="auto"/>
            </w:tcBorders>
            <w:shd w:val="clear" w:color="auto" w:fill="auto"/>
            <w:noWrap/>
            <w:vAlign w:val="bottom"/>
            <w:hideMark/>
          </w:tcPr>
          <w:p w14:paraId="7D8D6F6F"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$30 </w:t>
            </w:r>
          </w:p>
        </w:tc>
        <w:tc>
          <w:tcPr>
            <w:tcW w:w="825" w:type="dxa"/>
            <w:tcBorders>
              <w:top w:val="nil"/>
              <w:left w:val="nil"/>
              <w:bottom w:val="single" w:sz="4" w:space="0" w:color="auto"/>
              <w:right w:val="single" w:sz="4" w:space="0" w:color="auto"/>
            </w:tcBorders>
            <w:shd w:val="clear" w:color="auto" w:fill="auto"/>
            <w:noWrap/>
            <w:vAlign w:val="bottom"/>
            <w:hideMark/>
          </w:tcPr>
          <w:p w14:paraId="35F8E305"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$15 </w:t>
            </w:r>
          </w:p>
        </w:tc>
        <w:tc>
          <w:tcPr>
            <w:tcW w:w="839" w:type="dxa"/>
            <w:tcBorders>
              <w:top w:val="nil"/>
              <w:left w:val="nil"/>
              <w:bottom w:val="single" w:sz="4" w:space="0" w:color="auto"/>
              <w:right w:val="single" w:sz="4" w:space="0" w:color="auto"/>
            </w:tcBorders>
            <w:shd w:val="clear" w:color="auto" w:fill="auto"/>
            <w:noWrap/>
            <w:vAlign w:val="bottom"/>
            <w:hideMark/>
          </w:tcPr>
          <w:p w14:paraId="282A0DA9"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$30 </w:t>
            </w:r>
          </w:p>
        </w:tc>
        <w:tc>
          <w:tcPr>
            <w:tcW w:w="1233" w:type="dxa"/>
            <w:tcBorders>
              <w:top w:val="nil"/>
              <w:left w:val="nil"/>
              <w:bottom w:val="single" w:sz="4" w:space="0" w:color="auto"/>
              <w:right w:val="single" w:sz="4" w:space="0" w:color="auto"/>
            </w:tcBorders>
            <w:shd w:val="clear" w:color="auto" w:fill="auto"/>
            <w:noWrap/>
            <w:vAlign w:val="bottom"/>
            <w:hideMark/>
          </w:tcPr>
          <w:p w14:paraId="705AD3E0"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available</w:t>
            </w:r>
          </w:p>
        </w:tc>
        <w:tc>
          <w:tcPr>
            <w:tcW w:w="1091" w:type="dxa"/>
            <w:tcBorders>
              <w:top w:val="nil"/>
              <w:left w:val="nil"/>
              <w:bottom w:val="single" w:sz="4" w:space="0" w:color="auto"/>
              <w:right w:val="single" w:sz="4" w:space="0" w:color="auto"/>
            </w:tcBorders>
            <w:shd w:val="clear" w:color="auto" w:fill="auto"/>
            <w:noWrap/>
            <w:vAlign w:val="bottom"/>
            <w:hideMark/>
          </w:tcPr>
          <w:p w14:paraId="677F1D27"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w:t>
            </w:r>
          </w:p>
        </w:tc>
      </w:tr>
      <w:tr w:rsidR="003E0C5F" w:rsidRPr="004A1CF6" w14:paraId="6EF2C04A" w14:textId="77777777" w:rsidTr="5DAB024A">
        <w:trPr>
          <w:trHeight w:val="288"/>
          <w:jc w:val="center"/>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7740B8F6"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Capacitor Charger</w:t>
            </w:r>
          </w:p>
        </w:tc>
        <w:tc>
          <w:tcPr>
            <w:tcW w:w="720" w:type="dxa"/>
            <w:tcBorders>
              <w:top w:val="nil"/>
              <w:left w:val="nil"/>
              <w:bottom w:val="single" w:sz="4" w:space="0" w:color="auto"/>
              <w:right w:val="single" w:sz="4" w:space="0" w:color="auto"/>
            </w:tcBorders>
            <w:shd w:val="clear" w:color="auto" w:fill="auto"/>
            <w:noWrap/>
            <w:vAlign w:val="bottom"/>
            <w:hideMark/>
          </w:tcPr>
          <w:p w14:paraId="0904B62C"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675" w:type="dxa"/>
            <w:tcBorders>
              <w:top w:val="nil"/>
              <w:left w:val="nil"/>
              <w:bottom w:val="single" w:sz="4" w:space="0" w:color="auto"/>
              <w:right w:val="single" w:sz="4" w:space="0" w:color="auto"/>
            </w:tcBorders>
            <w:shd w:val="clear" w:color="auto" w:fill="auto"/>
            <w:noWrap/>
            <w:vAlign w:val="bottom"/>
            <w:hideMark/>
          </w:tcPr>
          <w:p w14:paraId="14CD72C1"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720" w:type="dxa"/>
            <w:tcBorders>
              <w:top w:val="nil"/>
              <w:left w:val="nil"/>
              <w:bottom w:val="single" w:sz="4" w:space="0" w:color="auto"/>
              <w:right w:val="single" w:sz="4" w:space="0" w:color="auto"/>
            </w:tcBorders>
            <w:shd w:val="clear" w:color="auto" w:fill="auto"/>
            <w:noWrap/>
            <w:vAlign w:val="bottom"/>
            <w:hideMark/>
          </w:tcPr>
          <w:p w14:paraId="28B81581"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$12 </w:t>
            </w:r>
          </w:p>
        </w:tc>
        <w:tc>
          <w:tcPr>
            <w:tcW w:w="675" w:type="dxa"/>
            <w:tcBorders>
              <w:top w:val="nil"/>
              <w:left w:val="nil"/>
              <w:bottom w:val="single" w:sz="4" w:space="0" w:color="auto"/>
              <w:right w:val="single" w:sz="4" w:space="0" w:color="auto"/>
            </w:tcBorders>
            <w:shd w:val="clear" w:color="auto" w:fill="auto"/>
            <w:noWrap/>
            <w:vAlign w:val="bottom"/>
            <w:hideMark/>
          </w:tcPr>
          <w:p w14:paraId="391DC2F7"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$18 </w:t>
            </w:r>
          </w:p>
        </w:tc>
        <w:tc>
          <w:tcPr>
            <w:tcW w:w="825" w:type="dxa"/>
            <w:tcBorders>
              <w:top w:val="nil"/>
              <w:left w:val="nil"/>
              <w:bottom w:val="single" w:sz="4" w:space="0" w:color="auto"/>
              <w:right w:val="single" w:sz="4" w:space="0" w:color="auto"/>
            </w:tcBorders>
            <w:shd w:val="clear" w:color="auto" w:fill="auto"/>
            <w:noWrap/>
            <w:vAlign w:val="bottom"/>
            <w:hideMark/>
          </w:tcPr>
          <w:p w14:paraId="45CD540C"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$12 </w:t>
            </w:r>
          </w:p>
        </w:tc>
        <w:tc>
          <w:tcPr>
            <w:tcW w:w="839" w:type="dxa"/>
            <w:tcBorders>
              <w:top w:val="nil"/>
              <w:left w:val="nil"/>
              <w:bottom w:val="single" w:sz="4" w:space="0" w:color="auto"/>
              <w:right w:val="single" w:sz="4" w:space="0" w:color="auto"/>
            </w:tcBorders>
            <w:shd w:val="clear" w:color="auto" w:fill="auto"/>
            <w:noWrap/>
            <w:vAlign w:val="bottom"/>
            <w:hideMark/>
          </w:tcPr>
          <w:p w14:paraId="711E33C9"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$18 </w:t>
            </w:r>
          </w:p>
        </w:tc>
        <w:tc>
          <w:tcPr>
            <w:tcW w:w="1233" w:type="dxa"/>
            <w:tcBorders>
              <w:top w:val="nil"/>
              <w:left w:val="nil"/>
              <w:bottom w:val="single" w:sz="4" w:space="0" w:color="auto"/>
              <w:right w:val="single" w:sz="4" w:space="0" w:color="auto"/>
            </w:tcBorders>
            <w:shd w:val="clear" w:color="auto" w:fill="auto"/>
            <w:noWrap/>
            <w:vAlign w:val="bottom"/>
            <w:hideMark/>
          </w:tcPr>
          <w:p w14:paraId="2EB5A7A6"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available</w:t>
            </w:r>
          </w:p>
        </w:tc>
        <w:tc>
          <w:tcPr>
            <w:tcW w:w="1091" w:type="dxa"/>
            <w:tcBorders>
              <w:top w:val="nil"/>
              <w:left w:val="nil"/>
              <w:bottom w:val="single" w:sz="4" w:space="0" w:color="auto"/>
              <w:right w:val="single" w:sz="4" w:space="0" w:color="auto"/>
            </w:tcBorders>
            <w:shd w:val="clear" w:color="auto" w:fill="auto"/>
            <w:noWrap/>
            <w:vAlign w:val="bottom"/>
            <w:hideMark/>
          </w:tcPr>
          <w:p w14:paraId="09ED4813"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w:t>
            </w:r>
          </w:p>
        </w:tc>
      </w:tr>
      <w:tr w:rsidR="003E0C5F" w:rsidRPr="004A1CF6" w14:paraId="72E8E030" w14:textId="77777777" w:rsidTr="5DAB024A">
        <w:trPr>
          <w:trHeight w:val="288"/>
          <w:jc w:val="center"/>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71C7CA58"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Photo-Sensors</w:t>
            </w:r>
          </w:p>
        </w:tc>
        <w:tc>
          <w:tcPr>
            <w:tcW w:w="720" w:type="dxa"/>
            <w:tcBorders>
              <w:top w:val="nil"/>
              <w:left w:val="nil"/>
              <w:bottom w:val="single" w:sz="4" w:space="0" w:color="auto"/>
              <w:right w:val="single" w:sz="4" w:space="0" w:color="auto"/>
            </w:tcBorders>
            <w:shd w:val="clear" w:color="auto" w:fill="auto"/>
            <w:noWrap/>
            <w:vAlign w:val="bottom"/>
            <w:hideMark/>
          </w:tcPr>
          <w:p w14:paraId="18AA8EBA"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675" w:type="dxa"/>
            <w:tcBorders>
              <w:top w:val="nil"/>
              <w:left w:val="nil"/>
              <w:bottom w:val="single" w:sz="4" w:space="0" w:color="auto"/>
              <w:right w:val="single" w:sz="4" w:space="0" w:color="auto"/>
            </w:tcBorders>
            <w:shd w:val="clear" w:color="auto" w:fill="auto"/>
            <w:noWrap/>
            <w:vAlign w:val="bottom"/>
            <w:hideMark/>
          </w:tcPr>
          <w:p w14:paraId="623239AE"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8</w:t>
            </w:r>
          </w:p>
        </w:tc>
        <w:tc>
          <w:tcPr>
            <w:tcW w:w="720" w:type="dxa"/>
            <w:tcBorders>
              <w:top w:val="nil"/>
              <w:left w:val="nil"/>
              <w:bottom w:val="single" w:sz="4" w:space="0" w:color="auto"/>
              <w:right w:val="single" w:sz="4" w:space="0" w:color="auto"/>
            </w:tcBorders>
            <w:shd w:val="clear" w:color="auto" w:fill="auto"/>
            <w:noWrap/>
            <w:vAlign w:val="bottom"/>
            <w:hideMark/>
          </w:tcPr>
          <w:p w14:paraId="3BDBA652"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$3 </w:t>
            </w:r>
          </w:p>
        </w:tc>
        <w:tc>
          <w:tcPr>
            <w:tcW w:w="675" w:type="dxa"/>
            <w:tcBorders>
              <w:top w:val="nil"/>
              <w:left w:val="nil"/>
              <w:bottom w:val="single" w:sz="4" w:space="0" w:color="auto"/>
              <w:right w:val="single" w:sz="4" w:space="0" w:color="auto"/>
            </w:tcBorders>
            <w:shd w:val="clear" w:color="auto" w:fill="auto"/>
            <w:noWrap/>
            <w:vAlign w:val="bottom"/>
            <w:hideMark/>
          </w:tcPr>
          <w:p w14:paraId="74887705"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$6 </w:t>
            </w:r>
          </w:p>
        </w:tc>
        <w:tc>
          <w:tcPr>
            <w:tcW w:w="825" w:type="dxa"/>
            <w:tcBorders>
              <w:top w:val="nil"/>
              <w:left w:val="nil"/>
              <w:bottom w:val="single" w:sz="4" w:space="0" w:color="auto"/>
              <w:right w:val="single" w:sz="4" w:space="0" w:color="auto"/>
            </w:tcBorders>
            <w:shd w:val="clear" w:color="auto" w:fill="auto"/>
            <w:noWrap/>
            <w:vAlign w:val="bottom"/>
            <w:hideMark/>
          </w:tcPr>
          <w:p w14:paraId="324AF5DA"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$6 </w:t>
            </w:r>
          </w:p>
        </w:tc>
        <w:tc>
          <w:tcPr>
            <w:tcW w:w="839" w:type="dxa"/>
            <w:tcBorders>
              <w:top w:val="nil"/>
              <w:left w:val="nil"/>
              <w:bottom w:val="single" w:sz="4" w:space="0" w:color="auto"/>
              <w:right w:val="single" w:sz="4" w:space="0" w:color="auto"/>
            </w:tcBorders>
            <w:shd w:val="clear" w:color="auto" w:fill="auto"/>
            <w:noWrap/>
            <w:vAlign w:val="bottom"/>
            <w:hideMark/>
          </w:tcPr>
          <w:p w14:paraId="00C66991"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$24 </w:t>
            </w:r>
          </w:p>
        </w:tc>
        <w:tc>
          <w:tcPr>
            <w:tcW w:w="1233" w:type="dxa"/>
            <w:tcBorders>
              <w:top w:val="nil"/>
              <w:left w:val="nil"/>
              <w:bottom w:val="single" w:sz="4" w:space="0" w:color="auto"/>
              <w:right w:val="single" w:sz="4" w:space="0" w:color="auto"/>
            </w:tcBorders>
            <w:shd w:val="clear" w:color="auto" w:fill="auto"/>
            <w:noWrap/>
            <w:vAlign w:val="bottom"/>
            <w:hideMark/>
          </w:tcPr>
          <w:p w14:paraId="56CC8A16"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available</w:t>
            </w:r>
          </w:p>
        </w:tc>
        <w:tc>
          <w:tcPr>
            <w:tcW w:w="1091" w:type="dxa"/>
            <w:tcBorders>
              <w:top w:val="nil"/>
              <w:left w:val="nil"/>
              <w:bottom w:val="single" w:sz="4" w:space="0" w:color="auto"/>
              <w:right w:val="single" w:sz="4" w:space="0" w:color="auto"/>
            </w:tcBorders>
            <w:shd w:val="clear" w:color="auto" w:fill="auto"/>
            <w:noWrap/>
            <w:vAlign w:val="bottom"/>
            <w:hideMark/>
          </w:tcPr>
          <w:p w14:paraId="7FDA407C"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partial</w:t>
            </w:r>
          </w:p>
        </w:tc>
      </w:tr>
      <w:tr w:rsidR="003E0C5F" w:rsidRPr="004A1CF6" w14:paraId="411FA441" w14:textId="77777777" w:rsidTr="5DAB024A">
        <w:trPr>
          <w:trHeight w:val="288"/>
          <w:jc w:val="center"/>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6AED771D"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Batteries</w:t>
            </w:r>
          </w:p>
        </w:tc>
        <w:tc>
          <w:tcPr>
            <w:tcW w:w="720" w:type="dxa"/>
            <w:tcBorders>
              <w:top w:val="nil"/>
              <w:left w:val="nil"/>
              <w:bottom w:val="single" w:sz="4" w:space="0" w:color="auto"/>
              <w:right w:val="single" w:sz="4" w:space="0" w:color="auto"/>
            </w:tcBorders>
            <w:shd w:val="clear" w:color="auto" w:fill="auto"/>
            <w:noWrap/>
            <w:vAlign w:val="bottom"/>
            <w:hideMark/>
          </w:tcPr>
          <w:p w14:paraId="32FF801B"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2</w:t>
            </w:r>
          </w:p>
        </w:tc>
        <w:tc>
          <w:tcPr>
            <w:tcW w:w="675" w:type="dxa"/>
            <w:tcBorders>
              <w:top w:val="nil"/>
              <w:left w:val="nil"/>
              <w:bottom w:val="single" w:sz="4" w:space="0" w:color="auto"/>
              <w:right w:val="single" w:sz="4" w:space="0" w:color="auto"/>
            </w:tcBorders>
            <w:shd w:val="clear" w:color="auto" w:fill="auto"/>
            <w:noWrap/>
            <w:vAlign w:val="bottom"/>
            <w:hideMark/>
          </w:tcPr>
          <w:p w14:paraId="0EE26D4B"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4</w:t>
            </w:r>
          </w:p>
        </w:tc>
        <w:tc>
          <w:tcPr>
            <w:tcW w:w="720" w:type="dxa"/>
            <w:tcBorders>
              <w:top w:val="nil"/>
              <w:left w:val="nil"/>
              <w:bottom w:val="single" w:sz="4" w:space="0" w:color="auto"/>
              <w:right w:val="single" w:sz="4" w:space="0" w:color="auto"/>
            </w:tcBorders>
            <w:shd w:val="clear" w:color="auto" w:fill="auto"/>
            <w:noWrap/>
            <w:vAlign w:val="bottom"/>
            <w:hideMark/>
          </w:tcPr>
          <w:p w14:paraId="1F8795CA"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 </w:t>
            </w:r>
          </w:p>
        </w:tc>
        <w:tc>
          <w:tcPr>
            <w:tcW w:w="675" w:type="dxa"/>
            <w:tcBorders>
              <w:top w:val="nil"/>
              <w:left w:val="nil"/>
              <w:bottom w:val="single" w:sz="4" w:space="0" w:color="auto"/>
              <w:right w:val="single" w:sz="4" w:space="0" w:color="auto"/>
            </w:tcBorders>
            <w:shd w:val="clear" w:color="auto" w:fill="auto"/>
            <w:noWrap/>
            <w:vAlign w:val="bottom"/>
            <w:hideMark/>
          </w:tcPr>
          <w:p w14:paraId="2F8A1B0F"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$5 </w:t>
            </w:r>
          </w:p>
        </w:tc>
        <w:tc>
          <w:tcPr>
            <w:tcW w:w="825" w:type="dxa"/>
            <w:tcBorders>
              <w:top w:val="nil"/>
              <w:left w:val="nil"/>
              <w:bottom w:val="single" w:sz="4" w:space="0" w:color="auto"/>
              <w:right w:val="single" w:sz="4" w:space="0" w:color="auto"/>
            </w:tcBorders>
            <w:shd w:val="clear" w:color="auto" w:fill="auto"/>
            <w:noWrap/>
            <w:vAlign w:val="bottom"/>
            <w:hideMark/>
          </w:tcPr>
          <w:p w14:paraId="603CDC86"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$4 </w:t>
            </w:r>
          </w:p>
        </w:tc>
        <w:tc>
          <w:tcPr>
            <w:tcW w:w="839" w:type="dxa"/>
            <w:tcBorders>
              <w:top w:val="nil"/>
              <w:left w:val="nil"/>
              <w:bottom w:val="single" w:sz="4" w:space="0" w:color="auto"/>
              <w:right w:val="single" w:sz="4" w:space="0" w:color="auto"/>
            </w:tcBorders>
            <w:shd w:val="clear" w:color="auto" w:fill="auto"/>
            <w:noWrap/>
            <w:vAlign w:val="bottom"/>
            <w:hideMark/>
          </w:tcPr>
          <w:p w14:paraId="19E4E4DD"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$10 </w:t>
            </w:r>
          </w:p>
        </w:tc>
        <w:tc>
          <w:tcPr>
            <w:tcW w:w="1233" w:type="dxa"/>
            <w:tcBorders>
              <w:top w:val="nil"/>
              <w:left w:val="nil"/>
              <w:bottom w:val="single" w:sz="4" w:space="0" w:color="auto"/>
              <w:right w:val="single" w:sz="4" w:space="0" w:color="auto"/>
            </w:tcBorders>
            <w:shd w:val="clear" w:color="auto" w:fill="auto"/>
            <w:noWrap/>
            <w:vAlign w:val="bottom"/>
            <w:hideMark/>
          </w:tcPr>
          <w:p w14:paraId="7D2CA023"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available</w:t>
            </w:r>
          </w:p>
        </w:tc>
        <w:tc>
          <w:tcPr>
            <w:tcW w:w="1091" w:type="dxa"/>
            <w:tcBorders>
              <w:top w:val="nil"/>
              <w:left w:val="nil"/>
              <w:bottom w:val="single" w:sz="4" w:space="0" w:color="auto"/>
              <w:right w:val="single" w:sz="4" w:space="0" w:color="auto"/>
            </w:tcBorders>
            <w:shd w:val="clear" w:color="auto" w:fill="auto"/>
            <w:noWrap/>
            <w:vAlign w:val="bottom"/>
            <w:hideMark/>
          </w:tcPr>
          <w:p w14:paraId="34086536"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w:t>
            </w:r>
          </w:p>
        </w:tc>
      </w:tr>
      <w:tr w:rsidR="003E0C5F" w:rsidRPr="004A1CF6" w14:paraId="18734AA9" w14:textId="77777777" w:rsidTr="5DAB024A">
        <w:trPr>
          <w:trHeight w:val="288"/>
          <w:jc w:val="center"/>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75ED3112"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Magwire</w:t>
            </w:r>
          </w:p>
        </w:tc>
        <w:tc>
          <w:tcPr>
            <w:tcW w:w="720" w:type="dxa"/>
            <w:tcBorders>
              <w:top w:val="nil"/>
              <w:left w:val="nil"/>
              <w:bottom w:val="single" w:sz="4" w:space="0" w:color="auto"/>
              <w:right w:val="single" w:sz="4" w:space="0" w:color="auto"/>
            </w:tcBorders>
            <w:shd w:val="clear" w:color="auto" w:fill="auto"/>
            <w:noWrap/>
            <w:vAlign w:val="bottom"/>
            <w:hideMark/>
          </w:tcPr>
          <w:p w14:paraId="2780691D"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675" w:type="dxa"/>
            <w:tcBorders>
              <w:top w:val="nil"/>
              <w:left w:val="nil"/>
              <w:bottom w:val="single" w:sz="4" w:space="0" w:color="auto"/>
              <w:right w:val="single" w:sz="4" w:space="0" w:color="auto"/>
            </w:tcBorders>
            <w:shd w:val="clear" w:color="auto" w:fill="auto"/>
            <w:noWrap/>
            <w:vAlign w:val="bottom"/>
            <w:hideMark/>
          </w:tcPr>
          <w:p w14:paraId="044D54D5"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5</w:t>
            </w:r>
          </w:p>
        </w:tc>
        <w:tc>
          <w:tcPr>
            <w:tcW w:w="720" w:type="dxa"/>
            <w:tcBorders>
              <w:top w:val="nil"/>
              <w:left w:val="nil"/>
              <w:bottom w:val="single" w:sz="4" w:space="0" w:color="auto"/>
              <w:right w:val="single" w:sz="4" w:space="0" w:color="auto"/>
            </w:tcBorders>
            <w:shd w:val="clear" w:color="auto" w:fill="auto"/>
            <w:noWrap/>
            <w:vAlign w:val="bottom"/>
            <w:hideMark/>
          </w:tcPr>
          <w:p w14:paraId="25BC13F2"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$15 </w:t>
            </w:r>
          </w:p>
        </w:tc>
        <w:tc>
          <w:tcPr>
            <w:tcW w:w="675" w:type="dxa"/>
            <w:tcBorders>
              <w:top w:val="nil"/>
              <w:left w:val="nil"/>
              <w:bottom w:val="single" w:sz="4" w:space="0" w:color="auto"/>
              <w:right w:val="single" w:sz="4" w:space="0" w:color="auto"/>
            </w:tcBorders>
            <w:shd w:val="clear" w:color="auto" w:fill="auto"/>
            <w:noWrap/>
            <w:vAlign w:val="bottom"/>
            <w:hideMark/>
          </w:tcPr>
          <w:p w14:paraId="3B55F6F8"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$30 </w:t>
            </w:r>
          </w:p>
        </w:tc>
        <w:tc>
          <w:tcPr>
            <w:tcW w:w="825" w:type="dxa"/>
            <w:tcBorders>
              <w:top w:val="nil"/>
              <w:left w:val="nil"/>
              <w:bottom w:val="single" w:sz="4" w:space="0" w:color="auto"/>
              <w:right w:val="single" w:sz="4" w:space="0" w:color="auto"/>
            </w:tcBorders>
            <w:shd w:val="clear" w:color="auto" w:fill="auto"/>
            <w:noWrap/>
            <w:vAlign w:val="bottom"/>
            <w:hideMark/>
          </w:tcPr>
          <w:p w14:paraId="6BF04994"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$30 </w:t>
            </w:r>
          </w:p>
        </w:tc>
        <w:tc>
          <w:tcPr>
            <w:tcW w:w="839" w:type="dxa"/>
            <w:tcBorders>
              <w:top w:val="nil"/>
              <w:left w:val="nil"/>
              <w:bottom w:val="single" w:sz="4" w:space="0" w:color="auto"/>
              <w:right w:val="single" w:sz="4" w:space="0" w:color="auto"/>
            </w:tcBorders>
            <w:shd w:val="clear" w:color="auto" w:fill="auto"/>
            <w:noWrap/>
            <w:vAlign w:val="bottom"/>
            <w:hideMark/>
          </w:tcPr>
          <w:p w14:paraId="7C43A986"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$75 </w:t>
            </w:r>
          </w:p>
        </w:tc>
        <w:tc>
          <w:tcPr>
            <w:tcW w:w="1233" w:type="dxa"/>
            <w:tcBorders>
              <w:top w:val="nil"/>
              <w:left w:val="nil"/>
              <w:bottom w:val="single" w:sz="4" w:space="0" w:color="auto"/>
              <w:right w:val="single" w:sz="4" w:space="0" w:color="auto"/>
            </w:tcBorders>
            <w:shd w:val="clear" w:color="auto" w:fill="auto"/>
            <w:noWrap/>
            <w:vAlign w:val="bottom"/>
            <w:hideMark/>
          </w:tcPr>
          <w:p w14:paraId="4ACB7623"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available</w:t>
            </w:r>
          </w:p>
        </w:tc>
        <w:tc>
          <w:tcPr>
            <w:tcW w:w="1091" w:type="dxa"/>
            <w:tcBorders>
              <w:top w:val="nil"/>
              <w:left w:val="nil"/>
              <w:bottom w:val="single" w:sz="4" w:space="0" w:color="auto"/>
              <w:right w:val="single" w:sz="4" w:space="0" w:color="auto"/>
            </w:tcBorders>
            <w:shd w:val="clear" w:color="auto" w:fill="auto"/>
            <w:noWrap/>
            <w:vAlign w:val="bottom"/>
            <w:hideMark/>
          </w:tcPr>
          <w:p w14:paraId="7A7FEB50"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w:t>
            </w:r>
          </w:p>
        </w:tc>
      </w:tr>
      <w:tr w:rsidR="003E0C5F" w:rsidRPr="004A1CF6" w14:paraId="2FF3A56F" w14:textId="77777777" w:rsidTr="5DAB024A">
        <w:trPr>
          <w:trHeight w:val="288"/>
          <w:jc w:val="center"/>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1A03ECC5"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Housing</w:t>
            </w:r>
          </w:p>
        </w:tc>
        <w:tc>
          <w:tcPr>
            <w:tcW w:w="720" w:type="dxa"/>
            <w:tcBorders>
              <w:top w:val="nil"/>
              <w:left w:val="nil"/>
              <w:bottom w:val="single" w:sz="4" w:space="0" w:color="auto"/>
              <w:right w:val="single" w:sz="4" w:space="0" w:color="auto"/>
            </w:tcBorders>
            <w:shd w:val="clear" w:color="auto" w:fill="auto"/>
            <w:noWrap/>
            <w:vAlign w:val="bottom"/>
            <w:hideMark/>
          </w:tcPr>
          <w:p w14:paraId="239EFDF6"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675" w:type="dxa"/>
            <w:tcBorders>
              <w:top w:val="nil"/>
              <w:left w:val="nil"/>
              <w:bottom w:val="single" w:sz="4" w:space="0" w:color="auto"/>
              <w:right w:val="single" w:sz="4" w:space="0" w:color="auto"/>
            </w:tcBorders>
            <w:shd w:val="clear" w:color="auto" w:fill="auto"/>
            <w:noWrap/>
            <w:vAlign w:val="bottom"/>
            <w:hideMark/>
          </w:tcPr>
          <w:p w14:paraId="25818948"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720" w:type="dxa"/>
            <w:tcBorders>
              <w:top w:val="nil"/>
              <w:left w:val="nil"/>
              <w:bottom w:val="single" w:sz="4" w:space="0" w:color="auto"/>
              <w:right w:val="single" w:sz="4" w:space="0" w:color="auto"/>
            </w:tcBorders>
            <w:shd w:val="clear" w:color="auto" w:fill="auto"/>
            <w:noWrap/>
            <w:vAlign w:val="bottom"/>
            <w:hideMark/>
          </w:tcPr>
          <w:p w14:paraId="757C4A7F"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$150 </w:t>
            </w:r>
          </w:p>
        </w:tc>
        <w:tc>
          <w:tcPr>
            <w:tcW w:w="675" w:type="dxa"/>
            <w:tcBorders>
              <w:top w:val="nil"/>
              <w:left w:val="nil"/>
              <w:bottom w:val="single" w:sz="4" w:space="0" w:color="auto"/>
              <w:right w:val="single" w:sz="4" w:space="0" w:color="auto"/>
            </w:tcBorders>
            <w:shd w:val="clear" w:color="auto" w:fill="auto"/>
            <w:noWrap/>
            <w:vAlign w:val="bottom"/>
            <w:hideMark/>
          </w:tcPr>
          <w:p w14:paraId="3C42E4F2"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$200 </w:t>
            </w:r>
          </w:p>
        </w:tc>
        <w:tc>
          <w:tcPr>
            <w:tcW w:w="825" w:type="dxa"/>
            <w:tcBorders>
              <w:top w:val="nil"/>
              <w:left w:val="nil"/>
              <w:bottom w:val="single" w:sz="4" w:space="0" w:color="auto"/>
              <w:right w:val="single" w:sz="4" w:space="0" w:color="auto"/>
            </w:tcBorders>
            <w:shd w:val="clear" w:color="auto" w:fill="auto"/>
            <w:noWrap/>
            <w:vAlign w:val="bottom"/>
            <w:hideMark/>
          </w:tcPr>
          <w:p w14:paraId="6D55E6A9"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$150 </w:t>
            </w:r>
          </w:p>
        </w:tc>
        <w:tc>
          <w:tcPr>
            <w:tcW w:w="839" w:type="dxa"/>
            <w:tcBorders>
              <w:top w:val="nil"/>
              <w:left w:val="nil"/>
              <w:bottom w:val="single" w:sz="4" w:space="0" w:color="auto"/>
              <w:right w:val="single" w:sz="4" w:space="0" w:color="auto"/>
            </w:tcBorders>
            <w:shd w:val="clear" w:color="auto" w:fill="auto"/>
            <w:noWrap/>
            <w:vAlign w:val="bottom"/>
            <w:hideMark/>
          </w:tcPr>
          <w:p w14:paraId="137EDDEE"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$200 </w:t>
            </w:r>
          </w:p>
        </w:tc>
        <w:tc>
          <w:tcPr>
            <w:tcW w:w="1233" w:type="dxa"/>
            <w:tcBorders>
              <w:top w:val="nil"/>
              <w:left w:val="nil"/>
              <w:bottom w:val="single" w:sz="4" w:space="0" w:color="auto"/>
              <w:right w:val="single" w:sz="4" w:space="0" w:color="auto"/>
            </w:tcBorders>
            <w:shd w:val="clear" w:color="auto" w:fill="auto"/>
            <w:noWrap/>
            <w:vAlign w:val="bottom"/>
            <w:hideMark/>
          </w:tcPr>
          <w:p w14:paraId="0514A2BF"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available</w:t>
            </w:r>
          </w:p>
        </w:tc>
        <w:tc>
          <w:tcPr>
            <w:tcW w:w="1091" w:type="dxa"/>
            <w:tcBorders>
              <w:top w:val="nil"/>
              <w:left w:val="nil"/>
              <w:bottom w:val="single" w:sz="4" w:space="0" w:color="auto"/>
              <w:right w:val="single" w:sz="4" w:space="0" w:color="auto"/>
            </w:tcBorders>
            <w:shd w:val="clear" w:color="auto" w:fill="auto"/>
            <w:noWrap/>
            <w:vAlign w:val="bottom"/>
            <w:hideMark/>
          </w:tcPr>
          <w:p w14:paraId="03B41E1B"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w:t>
            </w:r>
          </w:p>
        </w:tc>
      </w:tr>
      <w:tr w:rsidR="003E0C5F" w:rsidRPr="004A1CF6" w14:paraId="1EA4FA08" w14:textId="77777777" w:rsidTr="5DAB024A">
        <w:trPr>
          <w:trHeight w:val="288"/>
          <w:jc w:val="center"/>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311E72EF"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Trigger</w:t>
            </w:r>
          </w:p>
        </w:tc>
        <w:tc>
          <w:tcPr>
            <w:tcW w:w="720" w:type="dxa"/>
            <w:tcBorders>
              <w:top w:val="nil"/>
              <w:left w:val="nil"/>
              <w:bottom w:val="single" w:sz="4" w:space="0" w:color="auto"/>
              <w:right w:val="single" w:sz="4" w:space="0" w:color="auto"/>
            </w:tcBorders>
            <w:shd w:val="clear" w:color="auto" w:fill="auto"/>
            <w:noWrap/>
            <w:vAlign w:val="bottom"/>
            <w:hideMark/>
          </w:tcPr>
          <w:p w14:paraId="782C0BF8"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675" w:type="dxa"/>
            <w:tcBorders>
              <w:top w:val="nil"/>
              <w:left w:val="nil"/>
              <w:bottom w:val="single" w:sz="4" w:space="0" w:color="auto"/>
              <w:right w:val="single" w:sz="4" w:space="0" w:color="auto"/>
            </w:tcBorders>
            <w:shd w:val="clear" w:color="auto" w:fill="auto"/>
            <w:noWrap/>
            <w:vAlign w:val="bottom"/>
            <w:hideMark/>
          </w:tcPr>
          <w:p w14:paraId="4CD41E6E"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720" w:type="dxa"/>
            <w:tcBorders>
              <w:top w:val="nil"/>
              <w:left w:val="nil"/>
              <w:bottom w:val="single" w:sz="4" w:space="0" w:color="auto"/>
              <w:right w:val="single" w:sz="4" w:space="0" w:color="auto"/>
            </w:tcBorders>
            <w:shd w:val="clear" w:color="auto" w:fill="auto"/>
            <w:noWrap/>
            <w:vAlign w:val="bottom"/>
            <w:hideMark/>
          </w:tcPr>
          <w:p w14:paraId="00A04D30"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$11 </w:t>
            </w:r>
          </w:p>
        </w:tc>
        <w:tc>
          <w:tcPr>
            <w:tcW w:w="675" w:type="dxa"/>
            <w:tcBorders>
              <w:top w:val="nil"/>
              <w:left w:val="nil"/>
              <w:bottom w:val="single" w:sz="4" w:space="0" w:color="auto"/>
              <w:right w:val="single" w:sz="4" w:space="0" w:color="auto"/>
            </w:tcBorders>
            <w:shd w:val="clear" w:color="auto" w:fill="auto"/>
            <w:noWrap/>
            <w:vAlign w:val="bottom"/>
            <w:hideMark/>
          </w:tcPr>
          <w:p w14:paraId="20BDDB25"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$11 </w:t>
            </w:r>
          </w:p>
        </w:tc>
        <w:tc>
          <w:tcPr>
            <w:tcW w:w="825" w:type="dxa"/>
            <w:tcBorders>
              <w:top w:val="nil"/>
              <w:left w:val="nil"/>
              <w:bottom w:val="single" w:sz="4" w:space="0" w:color="auto"/>
              <w:right w:val="single" w:sz="4" w:space="0" w:color="auto"/>
            </w:tcBorders>
            <w:shd w:val="clear" w:color="auto" w:fill="auto"/>
            <w:noWrap/>
            <w:vAlign w:val="bottom"/>
            <w:hideMark/>
          </w:tcPr>
          <w:p w14:paraId="2E8CD078"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$11 </w:t>
            </w:r>
          </w:p>
        </w:tc>
        <w:tc>
          <w:tcPr>
            <w:tcW w:w="839" w:type="dxa"/>
            <w:tcBorders>
              <w:top w:val="nil"/>
              <w:left w:val="nil"/>
              <w:bottom w:val="single" w:sz="4" w:space="0" w:color="auto"/>
              <w:right w:val="single" w:sz="4" w:space="0" w:color="auto"/>
            </w:tcBorders>
            <w:shd w:val="clear" w:color="auto" w:fill="auto"/>
            <w:noWrap/>
            <w:vAlign w:val="bottom"/>
            <w:hideMark/>
          </w:tcPr>
          <w:p w14:paraId="6B264925"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$11 </w:t>
            </w:r>
          </w:p>
        </w:tc>
        <w:tc>
          <w:tcPr>
            <w:tcW w:w="1233" w:type="dxa"/>
            <w:tcBorders>
              <w:top w:val="nil"/>
              <w:left w:val="nil"/>
              <w:bottom w:val="single" w:sz="4" w:space="0" w:color="auto"/>
              <w:right w:val="single" w:sz="4" w:space="0" w:color="auto"/>
            </w:tcBorders>
            <w:shd w:val="clear" w:color="auto" w:fill="auto"/>
            <w:noWrap/>
            <w:vAlign w:val="bottom"/>
            <w:hideMark/>
          </w:tcPr>
          <w:p w14:paraId="36D105D1"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purchased</w:t>
            </w:r>
          </w:p>
        </w:tc>
        <w:tc>
          <w:tcPr>
            <w:tcW w:w="1091" w:type="dxa"/>
            <w:tcBorders>
              <w:top w:val="nil"/>
              <w:left w:val="nil"/>
              <w:bottom w:val="single" w:sz="4" w:space="0" w:color="auto"/>
              <w:right w:val="single" w:sz="4" w:space="0" w:color="auto"/>
            </w:tcBorders>
            <w:shd w:val="clear" w:color="auto" w:fill="auto"/>
            <w:noWrap/>
            <w:vAlign w:val="bottom"/>
            <w:hideMark/>
          </w:tcPr>
          <w:p w14:paraId="0BD8FE6B"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w:t>
            </w:r>
          </w:p>
        </w:tc>
      </w:tr>
      <w:tr w:rsidR="003E0C5F" w:rsidRPr="004A1CF6" w14:paraId="1E337454" w14:textId="77777777" w:rsidTr="5DAB024A">
        <w:trPr>
          <w:trHeight w:val="288"/>
          <w:jc w:val="center"/>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3A18D05C"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Safety</w:t>
            </w:r>
          </w:p>
        </w:tc>
        <w:tc>
          <w:tcPr>
            <w:tcW w:w="720" w:type="dxa"/>
            <w:tcBorders>
              <w:top w:val="nil"/>
              <w:left w:val="nil"/>
              <w:bottom w:val="single" w:sz="4" w:space="0" w:color="auto"/>
              <w:right w:val="single" w:sz="4" w:space="0" w:color="auto"/>
            </w:tcBorders>
            <w:shd w:val="clear" w:color="auto" w:fill="auto"/>
            <w:noWrap/>
            <w:vAlign w:val="bottom"/>
            <w:hideMark/>
          </w:tcPr>
          <w:p w14:paraId="64FE2FE3"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675" w:type="dxa"/>
            <w:tcBorders>
              <w:top w:val="nil"/>
              <w:left w:val="nil"/>
              <w:bottom w:val="single" w:sz="4" w:space="0" w:color="auto"/>
              <w:right w:val="single" w:sz="4" w:space="0" w:color="auto"/>
            </w:tcBorders>
            <w:shd w:val="clear" w:color="auto" w:fill="auto"/>
            <w:noWrap/>
            <w:vAlign w:val="bottom"/>
            <w:hideMark/>
          </w:tcPr>
          <w:p w14:paraId="068008D6"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720" w:type="dxa"/>
            <w:tcBorders>
              <w:top w:val="nil"/>
              <w:left w:val="nil"/>
              <w:bottom w:val="single" w:sz="4" w:space="0" w:color="auto"/>
              <w:right w:val="single" w:sz="4" w:space="0" w:color="auto"/>
            </w:tcBorders>
            <w:shd w:val="clear" w:color="auto" w:fill="auto"/>
            <w:noWrap/>
            <w:vAlign w:val="bottom"/>
            <w:hideMark/>
          </w:tcPr>
          <w:p w14:paraId="78DFA665"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$5 </w:t>
            </w:r>
          </w:p>
        </w:tc>
        <w:tc>
          <w:tcPr>
            <w:tcW w:w="675" w:type="dxa"/>
            <w:tcBorders>
              <w:top w:val="nil"/>
              <w:left w:val="nil"/>
              <w:bottom w:val="single" w:sz="4" w:space="0" w:color="auto"/>
              <w:right w:val="single" w:sz="4" w:space="0" w:color="auto"/>
            </w:tcBorders>
            <w:shd w:val="clear" w:color="auto" w:fill="auto"/>
            <w:noWrap/>
            <w:vAlign w:val="bottom"/>
            <w:hideMark/>
          </w:tcPr>
          <w:p w14:paraId="36FF7AC9"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$5 </w:t>
            </w:r>
          </w:p>
        </w:tc>
        <w:tc>
          <w:tcPr>
            <w:tcW w:w="825" w:type="dxa"/>
            <w:tcBorders>
              <w:top w:val="nil"/>
              <w:left w:val="nil"/>
              <w:bottom w:val="single" w:sz="4" w:space="0" w:color="auto"/>
              <w:right w:val="single" w:sz="4" w:space="0" w:color="auto"/>
            </w:tcBorders>
            <w:shd w:val="clear" w:color="auto" w:fill="auto"/>
            <w:noWrap/>
            <w:vAlign w:val="bottom"/>
            <w:hideMark/>
          </w:tcPr>
          <w:p w14:paraId="021641DF"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$5 </w:t>
            </w:r>
          </w:p>
        </w:tc>
        <w:tc>
          <w:tcPr>
            <w:tcW w:w="839" w:type="dxa"/>
            <w:tcBorders>
              <w:top w:val="nil"/>
              <w:left w:val="nil"/>
              <w:bottom w:val="single" w:sz="4" w:space="0" w:color="auto"/>
              <w:right w:val="single" w:sz="4" w:space="0" w:color="auto"/>
            </w:tcBorders>
            <w:shd w:val="clear" w:color="auto" w:fill="auto"/>
            <w:noWrap/>
            <w:vAlign w:val="bottom"/>
            <w:hideMark/>
          </w:tcPr>
          <w:p w14:paraId="2AE9BB1D"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$5 </w:t>
            </w:r>
          </w:p>
        </w:tc>
        <w:tc>
          <w:tcPr>
            <w:tcW w:w="1233" w:type="dxa"/>
            <w:tcBorders>
              <w:top w:val="nil"/>
              <w:left w:val="nil"/>
              <w:bottom w:val="single" w:sz="4" w:space="0" w:color="auto"/>
              <w:right w:val="single" w:sz="4" w:space="0" w:color="auto"/>
            </w:tcBorders>
            <w:shd w:val="clear" w:color="auto" w:fill="auto"/>
            <w:noWrap/>
            <w:vAlign w:val="bottom"/>
            <w:hideMark/>
          </w:tcPr>
          <w:p w14:paraId="63BC1CBB"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purchased</w:t>
            </w:r>
          </w:p>
        </w:tc>
        <w:tc>
          <w:tcPr>
            <w:tcW w:w="1091" w:type="dxa"/>
            <w:tcBorders>
              <w:top w:val="nil"/>
              <w:left w:val="nil"/>
              <w:bottom w:val="single" w:sz="4" w:space="0" w:color="auto"/>
              <w:right w:val="single" w:sz="4" w:space="0" w:color="auto"/>
            </w:tcBorders>
            <w:shd w:val="clear" w:color="auto" w:fill="auto"/>
            <w:noWrap/>
            <w:vAlign w:val="bottom"/>
            <w:hideMark/>
          </w:tcPr>
          <w:p w14:paraId="42A71091"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w:t>
            </w:r>
          </w:p>
        </w:tc>
      </w:tr>
      <w:tr w:rsidR="005A12B6" w:rsidRPr="004A1CF6" w14:paraId="5CEACD4C" w14:textId="77777777" w:rsidTr="5DAB024A">
        <w:trPr>
          <w:trHeight w:val="288"/>
          <w:jc w:val="center"/>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37027257"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Servo</w:t>
            </w:r>
          </w:p>
        </w:tc>
        <w:tc>
          <w:tcPr>
            <w:tcW w:w="720" w:type="dxa"/>
            <w:tcBorders>
              <w:top w:val="nil"/>
              <w:left w:val="nil"/>
              <w:bottom w:val="single" w:sz="4" w:space="0" w:color="auto"/>
              <w:right w:val="single" w:sz="4" w:space="0" w:color="auto"/>
            </w:tcBorders>
            <w:shd w:val="clear" w:color="auto" w:fill="auto"/>
            <w:noWrap/>
            <w:vAlign w:val="bottom"/>
            <w:hideMark/>
          </w:tcPr>
          <w:p w14:paraId="73E93371"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675" w:type="dxa"/>
            <w:tcBorders>
              <w:top w:val="nil"/>
              <w:left w:val="nil"/>
              <w:bottom w:val="single" w:sz="4" w:space="0" w:color="auto"/>
              <w:right w:val="single" w:sz="4" w:space="0" w:color="auto"/>
            </w:tcBorders>
            <w:shd w:val="clear" w:color="auto" w:fill="auto"/>
            <w:noWrap/>
            <w:vAlign w:val="bottom"/>
            <w:hideMark/>
          </w:tcPr>
          <w:p w14:paraId="54676CF6"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720" w:type="dxa"/>
            <w:tcBorders>
              <w:top w:val="nil"/>
              <w:left w:val="nil"/>
              <w:bottom w:val="single" w:sz="4" w:space="0" w:color="auto"/>
              <w:right w:val="single" w:sz="4" w:space="0" w:color="auto"/>
            </w:tcBorders>
            <w:shd w:val="clear" w:color="auto" w:fill="auto"/>
            <w:noWrap/>
            <w:vAlign w:val="bottom"/>
            <w:hideMark/>
          </w:tcPr>
          <w:p w14:paraId="1ECBFD66"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$3 </w:t>
            </w:r>
          </w:p>
        </w:tc>
        <w:tc>
          <w:tcPr>
            <w:tcW w:w="675" w:type="dxa"/>
            <w:tcBorders>
              <w:top w:val="nil"/>
              <w:left w:val="nil"/>
              <w:bottom w:val="single" w:sz="4" w:space="0" w:color="auto"/>
              <w:right w:val="single" w:sz="4" w:space="0" w:color="auto"/>
            </w:tcBorders>
            <w:shd w:val="clear" w:color="auto" w:fill="auto"/>
            <w:noWrap/>
            <w:vAlign w:val="bottom"/>
            <w:hideMark/>
          </w:tcPr>
          <w:p w14:paraId="12C4F857"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$3 </w:t>
            </w:r>
          </w:p>
        </w:tc>
        <w:tc>
          <w:tcPr>
            <w:tcW w:w="825" w:type="dxa"/>
            <w:tcBorders>
              <w:top w:val="nil"/>
              <w:left w:val="nil"/>
              <w:bottom w:val="nil"/>
              <w:right w:val="single" w:sz="4" w:space="0" w:color="auto"/>
            </w:tcBorders>
            <w:shd w:val="clear" w:color="auto" w:fill="auto"/>
            <w:noWrap/>
            <w:vAlign w:val="bottom"/>
            <w:hideMark/>
          </w:tcPr>
          <w:p w14:paraId="2977E39E"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$3 </w:t>
            </w:r>
          </w:p>
        </w:tc>
        <w:tc>
          <w:tcPr>
            <w:tcW w:w="839" w:type="dxa"/>
            <w:tcBorders>
              <w:top w:val="nil"/>
              <w:left w:val="nil"/>
              <w:bottom w:val="nil"/>
              <w:right w:val="single" w:sz="4" w:space="0" w:color="auto"/>
            </w:tcBorders>
            <w:shd w:val="clear" w:color="auto" w:fill="auto"/>
            <w:noWrap/>
            <w:vAlign w:val="bottom"/>
            <w:hideMark/>
          </w:tcPr>
          <w:p w14:paraId="7763FF35"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$3 </w:t>
            </w:r>
          </w:p>
        </w:tc>
        <w:tc>
          <w:tcPr>
            <w:tcW w:w="1233" w:type="dxa"/>
            <w:tcBorders>
              <w:top w:val="nil"/>
              <w:left w:val="nil"/>
              <w:bottom w:val="single" w:sz="4" w:space="0" w:color="auto"/>
              <w:right w:val="single" w:sz="4" w:space="0" w:color="auto"/>
            </w:tcBorders>
            <w:shd w:val="clear" w:color="auto" w:fill="auto"/>
            <w:noWrap/>
            <w:vAlign w:val="bottom"/>
            <w:hideMark/>
          </w:tcPr>
          <w:p w14:paraId="52429A26"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available</w:t>
            </w:r>
          </w:p>
        </w:tc>
        <w:tc>
          <w:tcPr>
            <w:tcW w:w="1091" w:type="dxa"/>
            <w:tcBorders>
              <w:top w:val="nil"/>
              <w:left w:val="nil"/>
              <w:bottom w:val="single" w:sz="4" w:space="0" w:color="auto"/>
              <w:right w:val="single" w:sz="4" w:space="0" w:color="auto"/>
            </w:tcBorders>
            <w:shd w:val="clear" w:color="auto" w:fill="auto"/>
            <w:noWrap/>
            <w:vAlign w:val="bottom"/>
            <w:hideMark/>
          </w:tcPr>
          <w:p w14:paraId="6020946C"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w:t>
            </w:r>
          </w:p>
        </w:tc>
      </w:tr>
      <w:tr w:rsidR="005A12B6" w:rsidRPr="004A1CF6" w14:paraId="2E1D5305" w14:textId="77777777" w:rsidTr="5DAB024A">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36D2C330"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LCD</w:t>
            </w:r>
          </w:p>
        </w:tc>
        <w:tc>
          <w:tcPr>
            <w:tcW w:w="720" w:type="dxa"/>
            <w:tcBorders>
              <w:top w:val="nil"/>
              <w:left w:val="nil"/>
              <w:bottom w:val="single" w:sz="4" w:space="0" w:color="auto"/>
              <w:right w:val="single" w:sz="4" w:space="0" w:color="auto"/>
            </w:tcBorders>
            <w:shd w:val="clear" w:color="auto" w:fill="auto"/>
            <w:noWrap/>
            <w:vAlign w:val="bottom"/>
            <w:hideMark/>
          </w:tcPr>
          <w:p w14:paraId="4E96D577"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675" w:type="dxa"/>
            <w:tcBorders>
              <w:top w:val="nil"/>
              <w:left w:val="nil"/>
              <w:bottom w:val="single" w:sz="4" w:space="0" w:color="auto"/>
              <w:right w:val="single" w:sz="4" w:space="0" w:color="auto"/>
            </w:tcBorders>
            <w:shd w:val="clear" w:color="auto" w:fill="auto"/>
            <w:noWrap/>
            <w:vAlign w:val="bottom"/>
            <w:hideMark/>
          </w:tcPr>
          <w:p w14:paraId="0B880595"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1</w:t>
            </w:r>
          </w:p>
        </w:tc>
        <w:tc>
          <w:tcPr>
            <w:tcW w:w="720" w:type="dxa"/>
            <w:tcBorders>
              <w:top w:val="nil"/>
              <w:left w:val="nil"/>
              <w:bottom w:val="single" w:sz="4" w:space="0" w:color="auto"/>
              <w:right w:val="single" w:sz="4" w:space="0" w:color="auto"/>
            </w:tcBorders>
            <w:shd w:val="clear" w:color="auto" w:fill="auto"/>
            <w:noWrap/>
            <w:vAlign w:val="bottom"/>
            <w:hideMark/>
          </w:tcPr>
          <w:p w14:paraId="7C4AE650"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$25 </w:t>
            </w:r>
          </w:p>
        </w:tc>
        <w:tc>
          <w:tcPr>
            <w:tcW w:w="675" w:type="dxa"/>
            <w:tcBorders>
              <w:top w:val="nil"/>
              <w:left w:val="nil"/>
              <w:bottom w:val="single" w:sz="4" w:space="0" w:color="auto"/>
              <w:right w:val="single" w:sz="4" w:space="0" w:color="auto"/>
            </w:tcBorders>
            <w:shd w:val="clear" w:color="auto" w:fill="auto"/>
            <w:noWrap/>
            <w:vAlign w:val="bottom"/>
            <w:hideMark/>
          </w:tcPr>
          <w:p w14:paraId="60728C50"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$26 </w:t>
            </w:r>
          </w:p>
        </w:tc>
        <w:tc>
          <w:tcPr>
            <w:tcW w:w="825" w:type="dxa"/>
            <w:tcBorders>
              <w:top w:val="single" w:sz="4" w:space="0" w:color="auto"/>
              <w:left w:val="nil"/>
              <w:bottom w:val="double" w:sz="6" w:space="0" w:color="auto"/>
              <w:right w:val="single" w:sz="4" w:space="0" w:color="auto"/>
            </w:tcBorders>
            <w:shd w:val="clear" w:color="auto" w:fill="auto"/>
            <w:noWrap/>
            <w:vAlign w:val="bottom"/>
            <w:hideMark/>
          </w:tcPr>
          <w:p w14:paraId="257DBFA4"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$25 </w:t>
            </w:r>
          </w:p>
        </w:tc>
        <w:tc>
          <w:tcPr>
            <w:tcW w:w="839" w:type="dxa"/>
            <w:tcBorders>
              <w:top w:val="single" w:sz="4" w:space="0" w:color="auto"/>
              <w:left w:val="nil"/>
              <w:bottom w:val="double" w:sz="6" w:space="0" w:color="auto"/>
              <w:right w:val="single" w:sz="4" w:space="0" w:color="auto"/>
            </w:tcBorders>
            <w:shd w:val="clear" w:color="auto" w:fill="auto"/>
            <w:noWrap/>
            <w:vAlign w:val="bottom"/>
            <w:hideMark/>
          </w:tcPr>
          <w:p w14:paraId="642DC39A"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$26 </w:t>
            </w:r>
          </w:p>
        </w:tc>
        <w:tc>
          <w:tcPr>
            <w:tcW w:w="1233" w:type="dxa"/>
            <w:tcBorders>
              <w:top w:val="nil"/>
              <w:left w:val="nil"/>
              <w:bottom w:val="single" w:sz="4" w:space="0" w:color="auto"/>
              <w:right w:val="single" w:sz="4" w:space="0" w:color="auto"/>
            </w:tcBorders>
            <w:shd w:val="clear" w:color="auto" w:fill="auto"/>
            <w:noWrap/>
            <w:vAlign w:val="bottom"/>
            <w:hideMark/>
          </w:tcPr>
          <w:p w14:paraId="4AB5E0A8"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purchased</w:t>
            </w:r>
          </w:p>
        </w:tc>
        <w:tc>
          <w:tcPr>
            <w:tcW w:w="1091" w:type="dxa"/>
            <w:tcBorders>
              <w:top w:val="nil"/>
              <w:left w:val="nil"/>
              <w:bottom w:val="single" w:sz="4" w:space="0" w:color="auto"/>
              <w:right w:val="single" w:sz="4" w:space="0" w:color="auto"/>
            </w:tcBorders>
            <w:shd w:val="clear" w:color="auto" w:fill="auto"/>
            <w:noWrap/>
            <w:vAlign w:val="bottom"/>
            <w:hideMark/>
          </w:tcPr>
          <w:p w14:paraId="3E787495"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w:t>
            </w:r>
          </w:p>
        </w:tc>
      </w:tr>
      <w:tr w:rsidR="003E0C5F" w:rsidRPr="004A1CF6" w14:paraId="14AFEB48" w14:textId="77777777" w:rsidTr="5DAB024A">
        <w:trPr>
          <w:trHeight w:val="300"/>
          <w:jc w:val="center"/>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3606A6F5"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Total</w:t>
            </w:r>
          </w:p>
        </w:tc>
        <w:tc>
          <w:tcPr>
            <w:tcW w:w="720" w:type="dxa"/>
            <w:tcBorders>
              <w:top w:val="nil"/>
              <w:left w:val="nil"/>
              <w:bottom w:val="single" w:sz="4" w:space="0" w:color="auto"/>
              <w:right w:val="single" w:sz="4" w:space="0" w:color="auto"/>
            </w:tcBorders>
            <w:shd w:val="clear" w:color="auto" w:fill="auto"/>
            <w:noWrap/>
            <w:vAlign w:val="bottom"/>
            <w:hideMark/>
          </w:tcPr>
          <w:p w14:paraId="383FCB10"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w:t>
            </w:r>
          </w:p>
        </w:tc>
        <w:tc>
          <w:tcPr>
            <w:tcW w:w="675" w:type="dxa"/>
            <w:tcBorders>
              <w:top w:val="nil"/>
              <w:left w:val="nil"/>
              <w:bottom w:val="single" w:sz="4" w:space="0" w:color="auto"/>
              <w:right w:val="single" w:sz="4" w:space="0" w:color="auto"/>
            </w:tcBorders>
            <w:shd w:val="clear" w:color="auto" w:fill="auto"/>
            <w:noWrap/>
            <w:vAlign w:val="bottom"/>
            <w:hideMark/>
          </w:tcPr>
          <w:p w14:paraId="025DF849"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14:paraId="6A0AC955"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w:t>
            </w:r>
          </w:p>
        </w:tc>
        <w:tc>
          <w:tcPr>
            <w:tcW w:w="675" w:type="dxa"/>
            <w:tcBorders>
              <w:top w:val="nil"/>
              <w:left w:val="nil"/>
              <w:bottom w:val="single" w:sz="4" w:space="0" w:color="auto"/>
              <w:right w:val="single" w:sz="4" w:space="0" w:color="auto"/>
            </w:tcBorders>
            <w:shd w:val="clear" w:color="auto" w:fill="auto"/>
            <w:noWrap/>
            <w:vAlign w:val="bottom"/>
            <w:hideMark/>
          </w:tcPr>
          <w:p w14:paraId="3ADAA04B"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w:t>
            </w:r>
          </w:p>
        </w:tc>
        <w:tc>
          <w:tcPr>
            <w:tcW w:w="825" w:type="dxa"/>
            <w:tcBorders>
              <w:top w:val="nil"/>
              <w:left w:val="nil"/>
              <w:bottom w:val="single" w:sz="4" w:space="0" w:color="auto"/>
              <w:right w:val="single" w:sz="4" w:space="0" w:color="auto"/>
            </w:tcBorders>
            <w:shd w:val="clear" w:color="auto" w:fill="auto"/>
            <w:noWrap/>
            <w:vAlign w:val="bottom"/>
            <w:hideMark/>
          </w:tcPr>
          <w:p w14:paraId="704422A1"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$709 </w:t>
            </w:r>
          </w:p>
        </w:tc>
        <w:tc>
          <w:tcPr>
            <w:tcW w:w="839" w:type="dxa"/>
            <w:tcBorders>
              <w:top w:val="nil"/>
              <w:left w:val="nil"/>
              <w:bottom w:val="single" w:sz="4" w:space="0" w:color="auto"/>
              <w:right w:val="single" w:sz="4" w:space="0" w:color="auto"/>
            </w:tcBorders>
            <w:shd w:val="clear" w:color="auto" w:fill="auto"/>
            <w:noWrap/>
            <w:vAlign w:val="bottom"/>
            <w:hideMark/>
          </w:tcPr>
          <w:p w14:paraId="00F15BF9" w14:textId="77777777" w:rsidR="004A1CF6" w:rsidRPr="004A1CF6" w:rsidRDefault="004A1CF6" w:rsidP="004A1CF6">
            <w:pPr>
              <w:ind w:firstLine="0"/>
              <w:jc w:val="righ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xml:space="preserve">$876 </w:t>
            </w:r>
          </w:p>
        </w:tc>
        <w:tc>
          <w:tcPr>
            <w:tcW w:w="1233" w:type="dxa"/>
            <w:tcBorders>
              <w:top w:val="nil"/>
              <w:left w:val="nil"/>
              <w:bottom w:val="single" w:sz="4" w:space="0" w:color="auto"/>
              <w:right w:val="single" w:sz="4" w:space="0" w:color="auto"/>
            </w:tcBorders>
            <w:shd w:val="clear" w:color="auto" w:fill="auto"/>
            <w:noWrap/>
            <w:vAlign w:val="bottom"/>
            <w:hideMark/>
          </w:tcPr>
          <w:p w14:paraId="46621F12" w14:textId="77777777" w:rsidR="004A1CF6" w:rsidRPr="004A1CF6" w:rsidRDefault="004A1CF6" w:rsidP="004A1CF6">
            <w:pPr>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w:t>
            </w:r>
          </w:p>
        </w:tc>
        <w:tc>
          <w:tcPr>
            <w:tcW w:w="1091" w:type="dxa"/>
            <w:tcBorders>
              <w:top w:val="nil"/>
              <w:left w:val="nil"/>
              <w:bottom w:val="single" w:sz="4" w:space="0" w:color="auto"/>
              <w:right w:val="single" w:sz="4" w:space="0" w:color="auto"/>
            </w:tcBorders>
            <w:shd w:val="clear" w:color="auto" w:fill="auto"/>
            <w:noWrap/>
            <w:vAlign w:val="bottom"/>
            <w:hideMark/>
          </w:tcPr>
          <w:p w14:paraId="3D4ED78C" w14:textId="77777777" w:rsidR="004A1CF6" w:rsidRPr="004A1CF6" w:rsidRDefault="004A1CF6" w:rsidP="004A1CF6">
            <w:pPr>
              <w:keepNext/>
              <w:ind w:firstLine="0"/>
              <w:jc w:val="left"/>
              <w:rPr>
                <w:rFonts w:ascii="Cambria" w:eastAsia="Times New Roman" w:hAnsi="Cambria" w:cs="Calibri"/>
                <w:color w:val="000000"/>
                <w:sz w:val="22"/>
                <w:szCs w:val="22"/>
                <w:lang w:eastAsia="en-US"/>
              </w:rPr>
            </w:pPr>
            <w:r w:rsidRPr="004A1CF6">
              <w:rPr>
                <w:rFonts w:ascii="Cambria" w:eastAsia="Times New Roman" w:hAnsi="Cambria" w:cs="Calibri"/>
                <w:color w:val="000000"/>
                <w:sz w:val="22"/>
                <w:szCs w:val="22"/>
                <w:lang w:eastAsia="en-US"/>
              </w:rPr>
              <w:t> </w:t>
            </w:r>
          </w:p>
        </w:tc>
      </w:tr>
    </w:tbl>
    <w:p w14:paraId="14CBDF1D" w14:textId="5A0B0E8A" w:rsidR="00A22340" w:rsidRPr="00212593" w:rsidRDefault="00A22340" w:rsidP="00E60C82">
      <w:pPr>
        <w:pStyle w:val="Caption"/>
        <w:ind w:firstLine="0"/>
        <w:jc w:val="center"/>
        <w:rPr>
          <w:color w:val="auto"/>
        </w:rPr>
      </w:pPr>
      <w:r w:rsidRPr="00212593">
        <w:rPr>
          <w:color w:val="auto"/>
        </w:rPr>
        <w:t xml:space="preserve">Table </w:t>
      </w:r>
      <w:r w:rsidRPr="00212593">
        <w:rPr>
          <w:color w:val="auto"/>
        </w:rPr>
        <w:fldChar w:fldCharType="begin"/>
      </w:r>
      <w:r w:rsidRPr="00212593">
        <w:rPr>
          <w:color w:val="auto"/>
        </w:rPr>
        <w:instrText xml:space="preserve"> SEQ Table \* ARABIC </w:instrText>
      </w:r>
      <w:r w:rsidRPr="00212593">
        <w:rPr>
          <w:color w:val="auto"/>
        </w:rPr>
        <w:fldChar w:fldCharType="separate"/>
      </w:r>
      <w:r w:rsidRPr="00212593">
        <w:rPr>
          <w:noProof/>
          <w:color w:val="auto"/>
        </w:rPr>
        <w:t>5</w:t>
      </w:r>
      <w:r w:rsidRPr="00212593">
        <w:rPr>
          <w:noProof/>
          <w:color w:val="auto"/>
        </w:rPr>
        <w:fldChar w:fldCharType="end"/>
      </w:r>
      <w:r w:rsidRPr="00212593">
        <w:rPr>
          <w:color w:val="auto"/>
        </w:rPr>
        <w:t>: Budget (updated 12/07/2023)</w:t>
      </w:r>
    </w:p>
    <w:p w14:paraId="31A76D28" w14:textId="22AD0102" w:rsidR="00A22340" w:rsidRDefault="00A22340" w:rsidP="00A22340">
      <w:pPr>
        <w:ind w:firstLine="0"/>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880"/>
        <w:gridCol w:w="1493"/>
        <w:gridCol w:w="1927"/>
        <w:gridCol w:w="2141"/>
      </w:tblGrid>
      <w:tr w:rsidR="00B33800" w:rsidRPr="000119AE" w14:paraId="0C10784B" w14:textId="77777777" w:rsidTr="008E6107">
        <w:trPr>
          <w:trHeight w:val="366"/>
          <w:jc w:val="center"/>
        </w:trPr>
        <w:tc>
          <w:tcPr>
            <w:tcW w:w="1908" w:type="dxa"/>
            <w:shd w:val="clear" w:color="auto" w:fill="auto"/>
            <w:noWrap/>
            <w:vAlign w:val="bottom"/>
            <w:hideMark/>
          </w:tcPr>
          <w:p w14:paraId="408D148A" w14:textId="77777777" w:rsidR="00765664" w:rsidRPr="000119AE" w:rsidRDefault="00765664" w:rsidP="00982047">
            <w:pPr>
              <w:ind w:firstLine="0"/>
              <w:rPr>
                <w:rFonts w:ascii="Calibri" w:eastAsia="Times New Roman" w:hAnsi="Calibri" w:cs="Calibri"/>
                <w:color w:val="000000"/>
                <w:sz w:val="28"/>
                <w:szCs w:val="28"/>
              </w:rPr>
            </w:pPr>
            <w:r w:rsidRPr="000119AE">
              <w:rPr>
                <w:rFonts w:ascii="Calibri" w:eastAsia="Times New Roman" w:hAnsi="Calibri" w:cs="Calibri"/>
                <w:color w:val="000000"/>
                <w:sz w:val="28"/>
                <w:szCs w:val="28"/>
              </w:rPr>
              <w:t>Component</w:t>
            </w:r>
          </w:p>
        </w:tc>
        <w:tc>
          <w:tcPr>
            <w:tcW w:w="2880" w:type="dxa"/>
            <w:shd w:val="clear" w:color="auto" w:fill="auto"/>
            <w:noWrap/>
            <w:vAlign w:val="bottom"/>
            <w:hideMark/>
          </w:tcPr>
          <w:p w14:paraId="7F59BBEF" w14:textId="77777777" w:rsidR="00765664" w:rsidRPr="000119AE" w:rsidRDefault="00765664" w:rsidP="00982047">
            <w:pPr>
              <w:ind w:firstLine="0"/>
              <w:rPr>
                <w:rFonts w:ascii="Calibri" w:eastAsia="Times New Roman" w:hAnsi="Calibri" w:cs="Calibri"/>
                <w:color w:val="000000"/>
                <w:sz w:val="28"/>
                <w:szCs w:val="28"/>
              </w:rPr>
            </w:pPr>
            <w:r w:rsidRPr="000119AE">
              <w:rPr>
                <w:rFonts w:ascii="Calibri" w:eastAsia="Times New Roman" w:hAnsi="Calibri" w:cs="Calibri"/>
                <w:color w:val="000000"/>
                <w:sz w:val="28"/>
                <w:szCs w:val="28"/>
              </w:rPr>
              <w:t>SKU</w:t>
            </w:r>
          </w:p>
        </w:tc>
        <w:tc>
          <w:tcPr>
            <w:tcW w:w="1493" w:type="dxa"/>
            <w:shd w:val="clear" w:color="auto" w:fill="auto"/>
            <w:noWrap/>
            <w:vAlign w:val="bottom"/>
            <w:hideMark/>
          </w:tcPr>
          <w:p w14:paraId="308BBCCE" w14:textId="77777777" w:rsidR="00765664" w:rsidRPr="000119AE" w:rsidRDefault="00765664">
            <w:pPr>
              <w:rPr>
                <w:rFonts w:ascii="Calibri" w:eastAsia="Times New Roman" w:hAnsi="Calibri" w:cs="Calibri"/>
                <w:color w:val="000000"/>
                <w:sz w:val="28"/>
                <w:szCs w:val="28"/>
              </w:rPr>
            </w:pPr>
            <w:r w:rsidRPr="000119AE">
              <w:rPr>
                <w:rFonts w:ascii="Calibri" w:eastAsia="Times New Roman" w:hAnsi="Calibri" w:cs="Calibri"/>
                <w:color w:val="000000"/>
                <w:sz w:val="28"/>
                <w:szCs w:val="28"/>
              </w:rPr>
              <w:t>Qnty</w:t>
            </w:r>
          </w:p>
        </w:tc>
        <w:tc>
          <w:tcPr>
            <w:tcW w:w="1927" w:type="dxa"/>
            <w:shd w:val="clear" w:color="auto" w:fill="auto"/>
            <w:noWrap/>
            <w:vAlign w:val="bottom"/>
            <w:hideMark/>
          </w:tcPr>
          <w:p w14:paraId="7BD703C6" w14:textId="77777777" w:rsidR="00765664" w:rsidRPr="000119AE" w:rsidRDefault="00765664">
            <w:pPr>
              <w:rPr>
                <w:rFonts w:ascii="Calibri" w:eastAsia="Times New Roman" w:hAnsi="Calibri" w:cs="Calibri"/>
                <w:color w:val="000000"/>
                <w:sz w:val="28"/>
                <w:szCs w:val="28"/>
              </w:rPr>
            </w:pPr>
            <w:r w:rsidRPr="000119AE">
              <w:rPr>
                <w:rFonts w:ascii="Calibri" w:eastAsia="Times New Roman" w:hAnsi="Calibri" w:cs="Calibri"/>
                <w:color w:val="000000"/>
                <w:sz w:val="28"/>
                <w:szCs w:val="28"/>
              </w:rPr>
              <w:t>Cost</w:t>
            </w:r>
          </w:p>
        </w:tc>
        <w:tc>
          <w:tcPr>
            <w:tcW w:w="2141" w:type="dxa"/>
            <w:shd w:val="clear" w:color="auto" w:fill="auto"/>
            <w:noWrap/>
            <w:vAlign w:val="bottom"/>
            <w:hideMark/>
          </w:tcPr>
          <w:p w14:paraId="02B8B413" w14:textId="77777777" w:rsidR="00765664" w:rsidRPr="000119AE" w:rsidRDefault="00765664">
            <w:pPr>
              <w:rPr>
                <w:rFonts w:ascii="Calibri" w:eastAsia="Times New Roman" w:hAnsi="Calibri" w:cs="Calibri"/>
                <w:color w:val="000000"/>
                <w:sz w:val="28"/>
                <w:szCs w:val="28"/>
              </w:rPr>
            </w:pPr>
            <w:r w:rsidRPr="000119AE">
              <w:rPr>
                <w:rFonts w:ascii="Calibri" w:eastAsia="Times New Roman" w:hAnsi="Calibri" w:cs="Calibri"/>
                <w:color w:val="000000"/>
                <w:sz w:val="28"/>
                <w:szCs w:val="28"/>
              </w:rPr>
              <w:t>Total</w:t>
            </w:r>
          </w:p>
        </w:tc>
      </w:tr>
      <w:tr w:rsidR="00B33800" w:rsidRPr="000119AE" w14:paraId="33BAF62E" w14:textId="77777777" w:rsidTr="008E6107">
        <w:trPr>
          <w:trHeight w:val="288"/>
          <w:jc w:val="center"/>
        </w:trPr>
        <w:tc>
          <w:tcPr>
            <w:tcW w:w="1908" w:type="dxa"/>
            <w:shd w:val="clear" w:color="auto" w:fill="auto"/>
            <w:noWrap/>
            <w:vAlign w:val="bottom"/>
            <w:hideMark/>
          </w:tcPr>
          <w:p w14:paraId="2AB01D01"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Capacitor</w:t>
            </w:r>
          </w:p>
        </w:tc>
        <w:tc>
          <w:tcPr>
            <w:tcW w:w="2880" w:type="dxa"/>
            <w:shd w:val="clear" w:color="auto" w:fill="auto"/>
            <w:noWrap/>
            <w:vAlign w:val="bottom"/>
            <w:hideMark/>
          </w:tcPr>
          <w:p w14:paraId="41557DF7" w14:textId="77777777" w:rsidR="00765664" w:rsidRPr="000119AE" w:rsidRDefault="00765664" w:rsidP="00982047">
            <w:pPr>
              <w:ind w:firstLine="0"/>
              <w:rPr>
                <w:rFonts w:ascii="Calibri" w:eastAsia="Times New Roman" w:hAnsi="Calibri" w:cs="Calibri"/>
                <w:color w:val="333333"/>
                <w:sz w:val="22"/>
              </w:rPr>
            </w:pPr>
            <w:r w:rsidRPr="000119AE">
              <w:rPr>
                <w:rFonts w:ascii="Calibri" w:eastAsia="Times New Roman" w:hAnsi="Calibri" w:cs="Calibri"/>
                <w:color w:val="333333"/>
                <w:sz w:val="22"/>
              </w:rPr>
              <w:t>ALF70C102EH400</w:t>
            </w:r>
          </w:p>
        </w:tc>
        <w:tc>
          <w:tcPr>
            <w:tcW w:w="1493" w:type="dxa"/>
            <w:shd w:val="clear" w:color="auto" w:fill="auto"/>
            <w:noWrap/>
            <w:vAlign w:val="bottom"/>
            <w:hideMark/>
          </w:tcPr>
          <w:p w14:paraId="07CE34F7"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32</w:t>
            </w:r>
          </w:p>
        </w:tc>
        <w:tc>
          <w:tcPr>
            <w:tcW w:w="1927" w:type="dxa"/>
            <w:shd w:val="clear" w:color="auto" w:fill="auto"/>
            <w:noWrap/>
            <w:vAlign w:val="bottom"/>
            <w:hideMark/>
          </w:tcPr>
          <w:p w14:paraId="0CD29F1B"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$12.37</w:t>
            </w:r>
          </w:p>
        </w:tc>
        <w:tc>
          <w:tcPr>
            <w:tcW w:w="2141" w:type="dxa"/>
            <w:shd w:val="clear" w:color="auto" w:fill="auto"/>
            <w:noWrap/>
            <w:vAlign w:val="bottom"/>
            <w:hideMark/>
          </w:tcPr>
          <w:p w14:paraId="072E8B34"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$395.84</w:t>
            </w:r>
          </w:p>
        </w:tc>
      </w:tr>
      <w:tr w:rsidR="00B33800" w:rsidRPr="000119AE" w14:paraId="37986582" w14:textId="77777777" w:rsidTr="008E6107">
        <w:trPr>
          <w:trHeight w:val="288"/>
          <w:jc w:val="center"/>
        </w:trPr>
        <w:tc>
          <w:tcPr>
            <w:tcW w:w="1908" w:type="dxa"/>
            <w:shd w:val="clear" w:color="auto" w:fill="auto"/>
            <w:noWrap/>
            <w:vAlign w:val="bottom"/>
            <w:hideMark/>
          </w:tcPr>
          <w:p w14:paraId="0E1C2836"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MCU</w:t>
            </w:r>
          </w:p>
        </w:tc>
        <w:tc>
          <w:tcPr>
            <w:tcW w:w="2880" w:type="dxa"/>
            <w:shd w:val="clear" w:color="auto" w:fill="auto"/>
            <w:noWrap/>
            <w:vAlign w:val="bottom"/>
            <w:hideMark/>
          </w:tcPr>
          <w:p w14:paraId="693F4873" w14:textId="77777777" w:rsidR="00765664" w:rsidRPr="000119AE" w:rsidRDefault="00765664" w:rsidP="00982047">
            <w:pPr>
              <w:ind w:firstLine="0"/>
              <w:rPr>
                <w:rFonts w:ascii="Calibri" w:eastAsia="Times New Roman" w:hAnsi="Calibri" w:cs="Calibri"/>
                <w:color w:val="333333"/>
                <w:sz w:val="22"/>
              </w:rPr>
            </w:pPr>
            <w:r w:rsidRPr="000119AE">
              <w:rPr>
                <w:rFonts w:ascii="Calibri" w:eastAsia="Times New Roman" w:hAnsi="Calibri" w:cs="Calibri"/>
                <w:color w:val="333333"/>
                <w:sz w:val="22"/>
              </w:rPr>
              <w:t>Teensy 4.0</w:t>
            </w:r>
          </w:p>
        </w:tc>
        <w:tc>
          <w:tcPr>
            <w:tcW w:w="1493" w:type="dxa"/>
            <w:shd w:val="clear" w:color="auto" w:fill="auto"/>
            <w:noWrap/>
            <w:vAlign w:val="bottom"/>
            <w:hideMark/>
          </w:tcPr>
          <w:p w14:paraId="3BCB63C1"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w:t>
            </w:r>
          </w:p>
        </w:tc>
        <w:tc>
          <w:tcPr>
            <w:tcW w:w="1927" w:type="dxa"/>
            <w:shd w:val="clear" w:color="auto" w:fill="auto"/>
            <w:noWrap/>
            <w:vAlign w:val="bottom"/>
            <w:hideMark/>
          </w:tcPr>
          <w:p w14:paraId="04BEC63F"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$33.24</w:t>
            </w:r>
          </w:p>
        </w:tc>
        <w:tc>
          <w:tcPr>
            <w:tcW w:w="2141" w:type="dxa"/>
            <w:shd w:val="clear" w:color="auto" w:fill="auto"/>
            <w:noWrap/>
            <w:vAlign w:val="bottom"/>
            <w:hideMark/>
          </w:tcPr>
          <w:p w14:paraId="25C81E47"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$33.24</w:t>
            </w:r>
          </w:p>
        </w:tc>
      </w:tr>
      <w:tr w:rsidR="00B33800" w:rsidRPr="000119AE" w14:paraId="1109E7C6" w14:textId="77777777" w:rsidTr="008E6107">
        <w:trPr>
          <w:trHeight w:val="288"/>
          <w:jc w:val="center"/>
        </w:trPr>
        <w:tc>
          <w:tcPr>
            <w:tcW w:w="1908" w:type="dxa"/>
            <w:shd w:val="clear" w:color="auto" w:fill="auto"/>
            <w:noWrap/>
            <w:vAlign w:val="bottom"/>
            <w:hideMark/>
          </w:tcPr>
          <w:p w14:paraId="48147B4B" w14:textId="77777777" w:rsidR="00765664" w:rsidRPr="000119AE" w:rsidRDefault="00765664" w:rsidP="00982047">
            <w:pPr>
              <w:ind w:firstLine="0"/>
              <w:rPr>
                <w:rFonts w:ascii="Calibri" w:eastAsia="Times New Roman" w:hAnsi="Calibri" w:cs="Calibri"/>
                <w:color w:val="333333"/>
                <w:sz w:val="22"/>
              </w:rPr>
            </w:pPr>
            <w:r w:rsidRPr="000119AE">
              <w:rPr>
                <w:rFonts w:ascii="Calibri" w:eastAsia="Times New Roman" w:hAnsi="Calibri" w:cs="Calibri"/>
                <w:color w:val="333333"/>
                <w:sz w:val="22"/>
              </w:rPr>
              <w:t>LTEAD</w:t>
            </w:r>
          </w:p>
        </w:tc>
        <w:tc>
          <w:tcPr>
            <w:tcW w:w="2880" w:type="dxa"/>
            <w:shd w:val="clear" w:color="auto" w:fill="auto"/>
            <w:noWrap/>
            <w:vAlign w:val="bottom"/>
            <w:hideMark/>
          </w:tcPr>
          <w:p w14:paraId="54CACF60" w14:textId="77777777" w:rsidR="00765664" w:rsidRPr="000119AE" w:rsidRDefault="00765664" w:rsidP="00982047">
            <w:pPr>
              <w:ind w:firstLine="0"/>
              <w:rPr>
                <w:rFonts w:ascii="Calibri" w:eastAsia="Times New Roman" w:hAnsi="Calibri" w:cs="Calibri"/>
                <w:color w:val="333333"/>
                <w:sz w:val="22"/>
              </w:rPr>
            </w:pPr>
            <w:r>
              <w:rPr>
                <w:rFonts w:ascii="Calibri" w:eastAsia="Times New Roman" w:hAnsi="Calibri" w:cs="Calibri"/>
                <w:color w:val="333333"/>
                <w:sz w:val="22"/>
              </w:rPr>
              <w:t>Multiple items</w:t>
            </w:r>
          </w:p>
        </w:tc>
        <w:tc>
          <w:tcPr>
            <w:tcW w:w="1493" w:type="dxa"/>
            <w:shd w:val="clear" w:color="auto" w:fill="auto"/>
            <w:noWrap/>
            <w:vAlign w:val="bottom"/>
            <w:hideMark/>
          </w:tcPr>
          <w:p w14:paraId="03827BA2"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w:t>
            </w:r>
          </w:p>
        </w:tc>
        <w:tc>
          <w:tcPr>
            <w:tcW w:w="1927" w:type="dxa"/>
            <w:shd w:val="clear" w:color="auto" w:fill="auto"/>
            <w:noWrap/>
            <w:vAlign w:val="bottom"/>
            <w:hideMark/>
          </w:tcPr>
          <w:p w14:paraId="3FCD9C97"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$25.56</w:t>
            </w:r>
          </w:p>
        </w:tc>
        <w:tc>
          <w:tcPr>
            <w:tcW w:w="2141" w:type="dxa"/>
            <w:shd w:val="clear" w:color="auto" w:fill="auto"/>
            <w:noWrap/>
            <w:vAlign w:val="bottom"/>
            <w:hideMark/>
          </w:tcPr>
          <w:p w14:paraId="4DFD232C"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$25.56</w:t>
            </w:r>
          </w:p>
        </w:tc>
      </w:tr>
      <w:tr w:rsidR="00B33800" w:rsidRPr="000119AE" w14:paraId="445837F9" w14:textId="77777777" w:rsidTr="008E6107">
        <w:trPr>
          <w:trHeight w:val="288"/>
          <w:jc w:val="center"/>
        </w:trPr>
        <w:tc>
          <w:tcPr>
            <w:tcW w:w="1908" w:type="dxa"/>
            <w:shd w:val="clear" w:color="auto" w:fill="auto"/>
            <w:noWrap/>
            <w:vAlign w:val="bottom"/>
            <w:hideMark/>
          </w:tcPr>
          <w:p w14:paraId="4E4B10AE" w14:textId="77777777" w:rsidR="00765664" w:rsidRPr="000119AE" w:rsidRDefault="00765664" w:rsidP="00982047">
            <w:pPr>
              <w:ind w:firstLine="0"/>
              <w:rPr>
                <w:rFonts w:ascii="Calibri" w:eastAsia="Times New Roman" w:hAnsi="Calibri" w:cs="Calibri"/>
                <w:color w:val="333333"/>
                <w:sz w:val="22"/>
              </w:rPr>
            </w:pPr>
            <w:r w:rsidRPr="000119AE">
              <w:rPr>
                <w:rFonts w:ascii="Calibri" w:eastAsia="Times New Roman" w:hAnsi="Calibri" w:cs="Calibri"/>
                <w:color w:val="333333"/>
                <w:sz w:val="22"/>
              </w:rPr>
              <w:t>Amazon</w:t>
            </w:r>
          </w:p>
        </w:tc>
        <w:tc>
          <w:tcPr>
            <w:tcW w:w="2880" w:type="dxa"/>
            <w:shd w:val="clear" w:color="auto" w:fill="auto"/>
            <w:noWrap/>
            <w:vAlign w:val="bottom"/>
            <w:hideMark/>
          </w:tcPr>
          <w:p w14:paraId="30CBAF7D" w14:textId="77777777" w:rsidR="00765664" w:rsidRPr="000119AE" w:rsidRDefault="00765664" w:rsidP="00982047">
            <w:pPr>
              <w:ind w:firstLine="0"/>
              <w:rPr>
                <w:rFonts w:ascii="Calibri" w:eastAsia="Times New Roman" w:hAnsi="Calibri" w:cs="Calibri"/>
                <w:color w:val="333333"/>
                <w:sz w:val="22"/>
              </w:rPr>
            </w:pPr>
            <w:r>
              <w:rPr>
                <w:rFonts w:ascii="Calibri" w:eastAsia="Times New Roman" w:hAnsi="Calibri" w:cs="Calibri"/>
                <w:color w:val="333333"/>
                <w:sz w:val="22"/>
              </w:rPr>
              <w:t>Multiple items</w:t>
            </w:r>
          </w:p>
        </w:tc>
        <w:tc>
          <w:tcPr>
            <w:tcW w:w="1493" w:type="dxa"/>
            <w:shd w:val="clear" w:color="auto" w:fill="auto"/>
            <w:noWrap/>
            <w:vAlign w:val="bottom"/>
            <w:hideMark/>
          </w:tcPr>
          <w:p w14:paraId="111824CE"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w:t>
            </w:r>
          </w:p>
        </w:tc>
        <w:tc>
          <w:tcPr>
            <w:tcW w:w="1927" w:type="dxa"/>
            <w:shd w:val="clear" w:color="auto" w:fill="auto"/>
            <w:noWrap/>
            <w:vAlign w:val="bottom"/>
            <w:hideMark/>
          </w:tcPr>
          <w:p w14:paraId="6648B6DE"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$24.34</w:t>
            </w:r>
          </w:p>
        </w:tc>
        <w:tc>
          <w:tcPr>
            <w:tcW w:w="2141" w:type="dxa"/>
            <w:shd w:val="clear" w:color="auto" w:fill="auto"/>
            <w:noWrap/>
            <w:vAlign w:val="bottom"/>
            <w:hideMark/>
          </w:tcPr>
          <w:p w14:paraId="0E9C6028"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$24.34</w:t>
            </w:r>
          </w:p>
        </w:tc>
      </w:tr>
      <w:tr w:rsidR="00B33800" w:rsidRPr="000119AE" w14:paraId="50D44007" w14:textId="77777777" w:rsidTr="008E6107">
        <w:trPr>
          <w:trHeight w:val="288"/>
          <w:jc w:val="center"/>
        </w:trPr>
        <w:tc>
          <w:tcPr>
            <w:tcW w:w="1908" w:type="dxa"/>
            <w:shd w:val="clear" w:color="auto" w:fill="auto"/>
            <w:noWrap/>
            <w:vAlign w:val="bottom"/>
            <w:hideMark/>
          </w:tcPr>
          <w:p w14:paraId="43686F64" w14:textId="77777777" w:rsidR="00765664" w:rsidRPr="000119AE" w:rsidRDefault="00765664" w:rsidP="00982047">
            <w:pPr>
              <w:ind w:firstLine="0"/>
              <w:rPr>
                <w:rFonts w:ascii="Calibri" w:eastAsia="Times New Roman" w:hAnsi="Calibri" w:cs="Calibri"/>
                <w:color w:val="333333"/>
                <w:sz w:val="22"/>
              </w:rPr>
            </w:pPr>
            <w:r w:rsidRPr="000119AE">
              <w:rPr>
                <w:rFonts w:ascii="Calibri" w:eastAsia="Times New Roman" w:hAnsi="Calibri" w:cs="Calibri"/>
                <w:color w:val="333333"/>
                <w:sz w:val="22"/>
              </w:rPr>
              <w:t>Amazon</w:t>
            </w:r>
          </w:p>
        </w:tc>
        <w:tc>
          <w:tcPr>
            <w:tcW w:w="2880" w:type="dxa"/>
            <w:shd w:val="clear" w:color="auto" w:fill="auto"/>
            <w:noWrap/>
            <w:vAlign w:val="bottom"/>
            <w:hideMark/>
          </w:tcPr>
          <w:p w14:paraId="18862832" w14:textId="77777777" w:rsidR="00765664" w:rsidRPr="000119AE" w:rsidRDefault="00765664" w:rsidP="00982047">
            <w:pPr>
              <w:ind w:firstLine="0"/>
              <w:rPr>
                <w:rFonts w:ascii="Calibri" w:eastAsia="Times New Roman" w:hAnsi="Calibri" w:cs="Calibri"/>
                <w:color w:val="333333"/>
                <w:sz w:val="22"/>
              </w:rPr>
            </w:pPr>
            <w:r>
              <w:rPr>
                <w:rFonts w:ascii="Calibri" w:eastAsia="Times New Roman" w:hAnsi="Calibri" w:cs="Calibri"/>
                <w:color w:val="333333"/>
                <w:sz w:val="22"/>
              </w:rPr>
              <w:t>Multiple items</w:t>
            </w:r>
          </w:p>
        </w:tc>
        <w:tc>
          <w:tcPr>
            <w:tcW w:w="1493" w:type="dxa"/>
            <w:shd w:val="clear" w:color="auto" w:fill="auto"/>
            <w:noWrap/>
            <w:vAlign w:val="bottom"/>
            <w:hideMark/>
          </w:tcPr>
          <w:p w14:paraId="6DC0C9F9"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w:t>
            </w:r>
          </w:p>
        </w:tc>
        <w:tc>
          <w:tcPr>
            <w:tcW w:w="1927" w:type="dxa"/>
            <w:shd w:val="clear" w:color="auto" w:fill="auto"/>
            <w:noWrap/>
            <w:vAlign w:val="bottom"/>
            <w:hideMark/>
          </w:tcPr>
          <w:p w14:paraId="18113E0F"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$21.27</w:t>
            </w:r>
          </w:p>
        </w:tc>
        <w:tc>
          <w:tcPr>
            <w:tcW w:w="2141" w:type="dxa"/>
            <w:shd w:val="clear" w:color="auto" w:fill="auto"/>
            <w:noWrap/>
            <w:vAlign w:val="bottom"/>
            <w:hideMark/>
          </w:tcPr>
          <w:p w14:paraId="68868ECD"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$21.27</w:t>
            </w:r>
          </w:p>
        </w:tc>
      </w:tr>
      <w:tr w:rsidR="00B33800" w:rsidRPr="000119AE" w14:paraId="1DE47B1D" w14:textId="77777777" w:rsidTr="008E6107">
        <w:trPr>
          <w:trHeight w:val="288"/>
          <w:jc w:val="center"/>
        </w:trPr>
        <w:tc>
          <w:tcPr>
            <w:tcW w:w="1908" w:type="dxa"/>
            <w:shd w:val="clear" w:color="auto" w:fill="auto"/>
            <w:noWrap/>
            <w:vAlign w:val="bottom"/>
            <w:hideMark/>
          </w:tcPr>
          <w:p w14:paraId="6C5A0AEE" w14:textId="77777777" w:rsidR="00765664" w:rsidRPr="000119AE" w:rsidRDefault="00765664" w:rsidP="00982047">
            <w:pPr>
              <w:ind w:firstLine="0"/>
              <w:rPr>
                <w:rFonts w:ascii="Calibri" w:eastAsia="Times New Roman" w:hAnsi="Calibri" w:cs="Calibri"/>
                <w:color w:val="333333"/>
                <w:sz w:val="22"/>
              </w:rPr>
            </w:pPr>
            <w:r w:rsidRPr="000119AE">
              <w:rPr>
                <w:rFonts w:ascii="Calibri" w:eastAsia="Times New Roman" w:hAnsi="Calibri" w:cs="Calibri"/>
                <w:color w:val="333333"/>
                <w:sz w:val="22"/>
              </w:rPr>
              <w:t>Bambu</w:t>
            </w:r>
          </w:p>
        </w:tc>
        <w:tc>
          <w:tcPr>
            <w:tcW w:w="2880" w:type="dxa"/>
            <w:shd w:val="clear" w:color="auto" w:fill="auto"/>
            <w:noWrap/>
            <w:vAlign w:val="bottom"/>
            <w:hideMark/>
          </w:tcPr>
          <w:p w14:paraId="5562452B" w14:textId="77777777" w:rsidR="00765664" w:rsidRPr="000119AE" w:rsidRDefault="00765664" w:rsidP="00982047">
            <w:pPr>
              <w:ind w:firstLine="0"/>
              <w:rPr>
                <w:rFonts w:ascii="Calibri" w:eastAsia="Times New Roman" w:hAnsi="Calibri" w:cs="Calibri"/>
                <w:color w:val="333333"/>
                <w:sz w:val="22"/>
              </w:rPr>
            </w:pPr>
            <w:r>
              <w:rPr>
                <w:rFonts w:ascii="Calibri" w:eastAsia="Times New Roman" w:hAnsi="Calibri" w:cs="Calibri"/>
                <w:color w:val="333333"/>
                <w:sz w:val="22"/>
              </w:rPr>
              <w:t>Multiple items</w:t>
            </w:r>
          </w:p>
        </w:tc>
        <w:tc>
          <w:tcPr>
            <w:tcW w:w="1493" w:type="dxa"/>
            <w:shd w:val="clear" w:color="auto" w:fill="auto"/>
            <w:noWrap/>
            <w:vAlign w:val="bottom"/>
            <w:hideMark/>
          </w:tcPr>
          <w:p w14:paraId="36047470"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w:t>
            </w:r>
          </w:p>
        </w:tc>
        <w:tc>
          <w:tcPr>
            <w:tcW w:w="1927" w:type="dxa"/>
            <w:shd w:val="clear" w:color="auto" w:fill="auto"/>
            <w:noWrap/>
            <w:vAlign w:val="bottom"/>
            <w:hideMark/>
          </w:tcPr>
          <w:p w14:paraId="63F3C327"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$132.95</w:t>
            </w:r>
          </w:p>
        </w:tc>
        <w:tc>
          <w:tcPr>
            <w:tcW w:w="2141" w:type="dxa"/>
            <w:shd w:val="clear" w:color="auto" w:fill="auto"/>
            <w:noWrap/>
            <w:vAlign w:val="bottom"/>
            <w:hideMark/>
          </w:tcPr>
          <w:p w14:paraId="1992A08A"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$132.95</w:t>
            </w:r>
          </w:p>
        </w:tc>
      </w:tr>
      <w:tr w:rsidR="00B33800" w:rsidRPr="000119AE" w14:paraId="2A82625E" w14:textId="77777777" w:rsidTr="008E6107">
        <w:trPr>
          <w:trHeight w:val="288"/>
          <w:jc w:val="center"/>
        </w:trPr>
        <w:tc>
          <w:tcPr>
            <w:tcW w:w="1908" w:type="dxa"/>
            <w:shd w:val="clear" w:color="auto" w:fill="auto"/>
            <w:noWrap/>
            <w:vAlign w:val="bottom"/>
            <w:hideMark/>
          </w:tcPr>
          <w:p w14:paraId="689E2131" w14:textId="77777777" w:rsidR="00765664" w:rsidRPr="000119AE" w:rsidRDefault="00765664" w:rsidP="00982047">
            <w:pPr>
              <w:ind w:firstLine="0"/>
              <w:rPr>
                <w:rFonts w:ascii="Calibri" w:eastAsia="Times New Roman" w:hAnsi="Calibri" w:cs="Calibri"/>
                <w:color w:val="333333"/>
                <w:sz w:val="22"/>
              </w:rPr>
            </w:pPr>
            <w:r w:rsidRPr="000119AE">
              <w:rPr>
                <w:rFonts w:ascii="Calibri" w:eastAsia="Times New Roman" w:hAnsi="Calibri" w:cs="Calibri"/>
                <w:color w:val="333333"/>
                <w:sz w:val="22"/>
              </w:rPr>
              <w:t>JLCPCB</w:t>
            </w:r>
          </w:p>
        </w:tc>
        <w:tc>
          <w:tcPr>
            <w:tcW w:w="2880" w:type="dxa"/>
            <w:shd w:val="clear" w:color="auto" w:fill="auto"/>
            <w:noWrap/>
            <w:vAlign w:val="bottom"/>
            <w:hideMark/>
          </w:tcPr>
          <w:p w14:paraId="156C547B" w14:textId="77777777" w:rsidR="00765664" w:rsidRPr="000119AE" w:rsidRDefault="00765664" w:rsidP="00982047">
            <w:pPr>
              <w:ind w:firstLine="0"/>
              <w:rPr>
                <w:rFonts w:ascii="Calibri" w:eastAsia="Times New Roman" w:hAnsi="Calibri" w:cs="Calibri"/>
                <w:color w:val="333333"/>
                <w:sz w:val="22"/>
              </w:rPr>
            </w:pPr>
            <w:r w:rsidRPr="000119AE">
              <w:rPr>
                <w:rFonts w:ascii="Calibri" w:eastAsia="Times New Roman" w:hAnsi="Calibri" w:cs="Calibri"/>
                <w:color w:val="333333"/>
                <w:sz w:val="22"/>
              </w:rPr>
              <w:t>custom</w:t>
            </w:r>
          </w:p>
        </w:tc>
        <w:tc>
          <w:tcPr>
            <w:tcW w:w="1493" w:type="dxa"/>
            <w:shd w:val="clear" w:color="auto" w:fill="auto"/>
            <w:noWrap/>
            <w:vAlign w:val="bottom"/>
            <w:hideMark/>
          </w:tcPr>
          <w:p w14:paraId="77F1B9F0"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w:t>
            </w:r>
          </w:p>
        </w:tc>
        <w:tc>
          <w:tcPr>
            <w:tcW w:w="1927" w:type="dxa"/>
            <w:shd w:val="clear" w:color="auto" w:fill="auto"/>
            <w:noWrap/>
            <w:vAlign w:val="bottom"/>
            <w:hideMark/>
          </w:tcPr>
          <w:p w14:paraId="0F77226D"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$208.63</w:t>
            </w:r>
          </w:p>
        </w:tc>
        <w:tc>
          <w:tcPr>
            <w:tcW w:w="2141" w:type="dxa"/>
            <w:shd w:val="clear" w:color="auto" w:fill="auto"/>
            <w:noWrap/>
            <w:vAlign w:val="bottom"/>
            <w:hideMark/>
          </w:tcPr>
          <w:p w14:paraId="68707B59"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$208.63</w:t>
            </w:r>
          </w:p>
        </w:tc>
      </w:tr>
      <w:tr w:rsidR="0098173A" w:rsidRPr="000119AE" w14:paraId="660B9C9E" w14:textId="77777777" w:rsidTr="008E6107">
        <w:trPr>
          <w:trHeight w:val="288"/>
          <w:jc w:val="center"/>
        </w:trPr>
        <w:tc>
          <w:tcPr>
            <w:tcW w:w="1908" w:type="dxa"/>
            <w:shd w:val="clear" w:color="auto" w:fill="auto"/>
            <w:noWrap/>
            <w:vAlign w:val="bottom"/>
            <w:hideMark/>
          </w:tcPr>
          <w:p w14:paraId="336269C4"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lastRenderedPageBreak/>
              <w:t>Coil FETs</w:t>
            </w:r>
          </w:p>
        </w:tc>
        <w:tc>
          <w:tcPr>
            <w:tcW w:w="2880" w:type="dxa"/>
            <w:shd w:val="clear" w:color="auto" w:fill="auto"/>
            <w:vAlign w:val="center"/>
            <w:hideMark/>
          </w:tcPr>
          <w:p w14:paraId="61804F48" w14:textId="77777777" w:rsidR="00765664" w:rsidRPr="000119AE" w:rsidRDefault="00765664" w:rsidP="00982047">
            <w:pPr>
              <w:ind w:firstLine="0"/>
              <w:rPr>
                <w:rFonts w:ascii="Calibri" w:eastAsia="Times New Roman" w:hAnsi="Calibri" w:cs="Calibri"/>
                <w:color w:val="212529"/>
                <w:sz w:val="22"/>
              </w:rPr>
            </w:pPr>
            <w:r w:rsidRPr="000119AE">
              <w:rPr>
                <w:rFonts w:ascii="Calibri" w:eastAsia="Times New Roman" w:hAnsi="Calibri" w:cs="Calibri"/>
                <w:color w:val="212529"/>
                <w:sz w:val="22"/>
              </w:rPr>
              <w:t>FDL100N50F</w:t>
            </w:r>
          </w:p>
        </w:tc>
        <w:tc>
          <w:tcPr>
            <w:tcW w:w="1493" w:type="dxa"/>
            <w:shd w:val="clear" w:color="auto" w:fill="auto"/>
            <w:noWrap/>
            <w:vAlign w:val="bottom"/>
            <w:hideMark/>
          </w:tcPr>
          <w:p w14:paraId="126E5726"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12</w:t>
            </w:r>
          </w:p>
        </w:tc>
        <w:tc>
          <w:tcPr>
            <w:tcW w:w="1927" w:type="dxa"/>
            <w:shd w:val="clear" w:color="auto" w:fill="auto"/>
            <w:noWrap/>
            <w:vAlign w:val="bottom"/>
            <w:hideMark/>
          </w:tcPr>
          <w:p w14:paraId="2E12060D"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$16.60</w:t>
            </w:r>
          </w:p>
        </w:tc>
        <w:tc>
          <w:tcPr>
            <w:tcW w:w="2141" w:type="dxa"/>
            <w:shd w:val="clear" w:color="auto" w:fill="auto"/>
            <w:noWrap/>
            <w:vAlign w:val="bottom"/>
            <w:hideMark/>
          </w:tcPr>
          <w:p w14:paraId="047EF1E0"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$199.20</w:t>
            </w:r>
          </w:p>
        </w:tc>
      </w:tr>
      <w:tr w:rsidR="00B33800" w:rsidRPr="000119AE" w14:paraId="1898EDB5" w14:textId="77777777" w:rsidTr="008E6107">
        <w:trPr>
          <w:trHeight w:val="288"/>
          <w:jc w:val="center"/>
        </w:trPr>
        <w:tc>
          <w:tcPr>
            <w:tcW w:w="1908" w:type="dxa"/>
            <w:shd w:val="clear" w:color="auto" w:fill="auto"/>
            <w:noWrap/>
            <w:vAlign w:val="bottom"/>
            <w:hideMark/>
          </w:tcPr>
          <w:p w14:paraId="7BED3774"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PCB Components</w:t>
            </w:r>
          </w:p>
        </w:tc>
        <w:tc>
          <w:tcPr>
            <w:tcW w:w="2880" w:type="dxa"/>
            <w:shd w:val="clear" w:color="auto" w:fill="auto"/>
            <w:noWrap/>
            <w:vAlign w:val="bottom"/>
            <w:hideMark/>
          </w:tcPr>
          <w:p w14:paraId="56755B2B"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584-LT3751EFE#PBF</w:t>
            </w:r>
          </w:p>
        </w:tc>
        <w:tc>
          <w:tcPr>
            <w:tcW w:w="1493" w:type="dxa"/>
            <w:shd w:val="clear" w:color="auto" w:fill="auto"/>
            <w:noWrap/>
            <w:vAlign w:val="bottom"/>
            <w:hideMark/>
          </w:tcPr>
          <w:p w14:paraId="6F376E8A"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6</w:t>
            </w:r>
          </w:p>
        </w:tc>
        <w:tc>
          <w:tcPr>
            <w:tcW w:w="1927" w:type="dxa"/>
            <w:shd w:val="clear" w:color="auto" w:fill="auto"/>
            <w:noWrap/>
            <w:vAlign w:val="bottom"/>
            <w:hideMark/>
          </w:tcPr>
          <w:p w14:paraId="3C988FE1"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$10.97</w:t>
            </w:r>
          </w:p>
        </w:tc>
        <w:tc>
          <w:tcPr>
            <w:tcW w:w="2141" w:type="dxa"/>
            <w:shd w:val="clear" w:color="auto" w:fill="auto"/>
            <w:noWrap/>
            <w:vAlign w:val="bottom"/>
            <w:hideMark/>
          </w:tcPr>
          <w:p w14:paraId="43D48C5F"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$65.82</w:t>
            </w:r>
          </w:p>
        </w:tc>
      </w:tr>
      <w:tr w:rsidR="00B33800" w:rsidRPr="000119AE" w14:paraId="66A6DEC9" w14:textId="77777777" w:rsidTr="008E6107">
        <w:trPr>
          <w:trHeight w:val="288"/>
          <w:jc w:val="center"/>
        </w:trPr>
        <w:tc>
          <w:tcPr>
            <w:tcW w:w="1908" w:type="dxa"/>
            <w:shd w:val="clear" w:color="auto" w:fill="auto"/>
            <w:noWrap/>
            <w:vAlign w:val="bottom"/>
            <w:hideMark/>
          </w:tcPr>
          <w:p w14:paraId="700395E6"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549A904A"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284-HS1501KJ</w:t>
            </w:r>
          </w:p>
        </w:tc>
        <w:tc>
          <w:tcPr>
            <w:tcW w:w="1493" w:type="dxa"/>
            <w:shd w:val="clear" w:color="auto" w:fill="auto"/>
            <w:noWrap/>
            <w:vAlign w:val="bottom"/>
            <w:hideMark/>
          </w:tcPr>
          <w:p w14:paraId="489E4AE9"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4</w:t>
            </w:r>
          </w:p>
        </w:tc>
        <w:tc>
          <w:tcPr>
            <w:tcW w:w="1927" w:type="dxa"/>
            <w:shd w:val="clear" w:color="auto" w:fill="auto"/>
            <w:noWrap/>
            <w:vAlign w:val="bottom"/>
            <w:hideMark/>
          </w:tcPr>
          <w:p w14:paraId="7BACB94A"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$11.11</w:t>
            </w:r>
          </w:p>
        </w:tc>
        <w:tc>
          <w:tcPr>
            <w:tcW w:w="2141" w:type="dxa"/>
            <w:shd w:val="clear" w:color="auto" w:fill="auto"/>
            <w:noWrap/>
            <w:vAlign w:val="bottom"/>
            <w:hideMark/>
          </w:tcPr>
          <w:p w14:paraId="2C4D3442"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$44.44</w:t>
            </w:r>
          </w:p>
        </w:tc>
      </w:tr>
      <w:tr w:rsidR="00B33800" w:rsidRPr="000119AE" w14:paraId="40B39E62" w14:textId="77777777" w:rsidTr="008E6107">
        <w:trPr>
          <w:trHeight w:val="288"/>
          <w:jc w:val="center"/>
        </w:trPr>
        <w:tc>
          <w:tcPr>
            <w:tcW w:w="1908" w:type="dxa"/>
            <w:shd w:val="clear" w:color="auto" w:fill="auto"/>
            <w:noWrap/>
            <w:vAlign w:val="bottom"/>
            <w:hideMark/>
          </w:tcPr>
          <w:p w14:paraId="4A4D0F85"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0959487F"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579-MCP1416T-E/OT</w:t>
            </w:r>
          </w:p>
        </w:tc>
        <w:tc>
          <w:tcPr>
            <w:tcW w:w="1493" w:type="dxa"/>
            <w:shd w:val="clear" w:color="auto" w:fill="auto"/>
            <w:noWrap/>
            <w:vAlign w:val="bottom"/>
            <w:hideMark/>
          </w:tcPr>
          <w:p w14:paraId="413EE82F"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25</w:t>
            </w:r>
          </w:p>
        </w:tc>
        <w:tc>
          <w:tcPr>
            <w:tcW w:w="1927" w:type="dxa"/>
            <w:shd w:val="clear" w:color="auto" w:fill="auto"/>
            <w:noWrap/>
            <w:vAlign w:val="bottom"/>
            <w:hideMark/>
          </w:tcPr>
          <w:p w14:paraId="255E27D2"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$0.62</w:t>
            </w:r>
          </w:p>
        </w:tc>
        <w:tc>
          <w:tcPr>
            <w:tcW w:w="2141" w:type="dxa"/>
            <w:shd w:val="clear" w:color="auto" w:fill="auto"/>
            <w:noWrap/>
            <w:vAlign w:val="bottom"/>
            <w:hideMark/>
          </w:tcPr>
          <w:p w14:paraId="282A677A"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$15.50</w:t>
            </w:r>
          </w:p>
        </w:tc>
      </w:tr>
      <w:tr w:rsidR="00B33800" w:rsidRPr="000119AE" w14:paraId="3ABDDF7D" w14:textId="77777777" w:rsidTr="008E6107">
        <w:trPr>
          <w:trHeight w:val="288"/>
          <w:jc w:val="center"/>
        </w:trPr>
        <w:tc>
          <w:tcPr>
            <w:tcW w:w="1908" w:type="dxa"/>
            <w:shd w:val="clear" w:color="auto" w:fill="auto"/>
            <w:noWrap/>
            <w:vAlign w:val="bottom"/>
            <w:hideMark/>
          </w:tcPr>
          <w:p w14:paraId="54699C00"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72928097"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80-ESK108M6R3AG3AA</w:t>
            </w:r>
          </w:p>
        </w:tc>
        <w:tc>
          <w:tcPr>
            <w:tcW w:w="1493" w:type="dxa"/>
            <w:shd w:val="clear" w:color="auto" w:fill="auto"/>
            <w:noWrap/>
            <w:vAlign w:val="bottom"/>
            <w:hideMark/>
          </w:tcPr>
          <w:p w14:paraId="795C23D4"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w:t>
            </w:r>
          </w:p>
        </w:tc>
        <w:tc>
          <w:tcPr>
            <w:tcW w:w="1927" w:type="dxa"/>
            <w:shd w:val="clear" w:color="auto" w:fill="auto"/>
            <w:noWrap/>
            <w:vAlign w:val="bottom"/>
            <w:hideMark/>
          </w:tcPr>
          <w:p w14:paraId="5ED76956"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$0.34</w:t>
            </w:r>
          </w:p>
        </w:tc>
        <w:tc>
          <w:tcPr>
            <w:tcW w:w="2141" w:type="dxa"/>
            <w:shd w:val="clear" w:color="auto" w:fill="auto"/>
            <w:noWrap/>
            <w:vAlign w:val="bottom"/>
            <w:hideMark/>
          </w:tcPr>
          <w:p w14:paraId="08F0E2AF"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$0.68</w:t>
            </w:r>
          </w:p>
        </w:tc>
      </w:tr>
      <w:tr w:rsidR="00B33800" w:rsidRPr="000119AE" w14:paraId="271CBC80" w14:textId="77777777" w:rsidTr="008E6107">
        <w:trPr>
          <w:trHeight w:val="288"/>
          <w:jc w:val="center"/>
        </w:trPr>
        <w:tc>
          <w:tcPr>
            <w:tcW w:w="1908" w:type="dxa"/>
            <w:shd w:val="clear" w:color="auto" w:fill="auto"/>
            <w:noWrap/>
            <w:vAlign w:val="bottom"/>
            <w:hideMark/>
          </w:tcPr>
          <w:p w14:paraId="521A0FCB"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4CDCC5B2"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80-ESH108M035AL3AA</w:t>
            </w:r>
          </w:p>
        </w:tc>
        <w:tc>
          <w:tcPr>
            <w:tcW w:w="1493" w:type="dxa"/>
            <w:shd w:val="clear" w:color="auto" w:fill="auto"/>
            <w:noWrap/>
            <w:vAlign w:val="bottom"/>
            <w:hideMark/>
          </w:tcPr>
          <w:p w14:paraId="4C992D88"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3</w:t>
            </w:r>
          </w:p>
        </w:tc>
        <w:tc>
          <w:tcPr>
            <w:tcW w:w="1927" w:type="dxa"/>
            <w:shd w:val="clear" w:color="auto" w:fill="auto"/>
            <w:noWrap/>
            <w:vAlign w:val="bottom"/>
            <w:hideMark/>
          </w:tcPr>
          <w:p w14:paraId="2B749B84"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$0.70</w:t>
            </w:r>
          </w:p>
        </w:tc>
        <w:tc>
          <w:tcPr>
            <w:tcW w:w="2141" w:type="dxa"/>
            <w:shd w:val="clear" w:color="auto" w:fill="auto"/>
            <w:noWrap/>
            <w:vAlign w:val="bottom"/>
            <w:hideMark/>
          </w:tcPr>
          <w:p w14:paraId="337EDA04"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$2.10</w:t>
            </w:r>
          </w:p>
        </w:tc>
      </w:tr>
      <w:tr w:rsidR="00B33800" w:rsidRPr="000119AE" w14:paraId="061F5D70" w14:textId="77777777" w:rsidTr="008E6107">
        <w:trPr>
          <w:trHeight w:val="288"/>
          <w:jc w:val="center"/>
        </w:trPr>
        <w:tc>
          <w:tcPr>
            <w:tcW w:w="1908" w:type="dxa"/>
            <w:shd w:val="clear" w:color="auto" w:fill="auto"/>
            <w:noWrap/>
            <w:vAlign w:val="bottom"/>
            <w:hideMark/>
          </w:tcPr>
          <w:p w14:paraId="65B8D140"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7E408160"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187-CL31A106KAHNNNF</w:t>
            </w:r>
          </w:p>
        </w:tc>
        <w:tc>
          <w:tcPr>
            <w:tcW w:w="1493" w:type="dxa"/>
            <w:shd w:val="clear" w:color="auto" w:fill="auto"/>
            <w:noWrap/>
            <w:vAlign w:val="bottom"/>
            <w:hideMark/>
          </w:tcPr>
          <w:p w14:paraId="0BB04D1E"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10</w:t>
            </w:r>
          </w:p>
        </w:tc>
        <w:tc>
          <w:tcPr>
            <w:tcW w:w="1927" w:type="dxa"/>
            <w:shd w:val="clear" w:color="auto" w:fill="auto"/>
            <w:noWrap/>
            <w:vAlign w:val="bottom"/>
            <w:hideMark/>
          </w:tcPr>
          <w:p w14:paraId="058B3A83"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$0.12</w:t>
            </w:r>
          </w:p>
        </w:tc>
        <w:tc>
          <w:tcPr>
            <w:tcW w:w="2141" w:type="dxa"/>
            <w:shd w:val="clear" w:color="auto" w:fill="auto"/>
            <w:noWrap/>
            <w:vAlign w:val="bottom"/>
            <w:hideMark/>
          </w:tcPr>
          <w:p w14:paraId="4950796C"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$1.21</w:t>
            </w:r>
          </w:p>
        </w:tc>
      </w:tr>
      <w:tr w:rsidR="00B33800" w:rsidRPr="000119AE" w14:paraId="244782B9" w14:textId="77777777" w:rsidTr="008E6107">
        <w:trPr>
          <w:trHeight w:val="288"/>
          <w:jc w:val="center"/>
        </w:trPr>
        <w:tc>
          <w:tcPr>
            <w:tcW w:w="1908" w:type="dxa"/>
            <w:shd w:val="clear" w:color="auto" w:fill="auto"/>
            <w:noWrap/>
            <w:vAlign w:val="bottom"/>
            <w:hideMark/>
          </w:tcPr>
          <w:p w14:paraId="2EFE67FB"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70E7E3D1"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80-R60QF14704001K</w:t>
            </w:r>
          </w:p>
        </w:tc>
        <w:tc>
          <w:tcPr>
            <w:tcW w:w="1493" w:type="dxa"/>
            <w:shd w:val="clear" w:color="auto" w:fill="auto"/>
            <w:noWrap/>
            <w:vAlign w:val="bottom"/>
            <w:hideMark/>
          </w:tcPr>
          <w:p w14:paraId="0B1BCEC0"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10</w:t>
            </w:r>
          </w:p>
        </w:tc>
        <w:tc>
          <w:tcPr>
            <w:tcW w:w="1927" w:type="dxa"/>
            <w:shd w:val="clear" w:color="auto" w:fill="auto"/>
            <w:noWrap/>
            <w:vAlign w:val="bottom"/>
            <w:hideMark/>
          </w:tcPr>
          <w:p w14:paraId="44D75F1C"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$0.31</w:t>
            </w:r>
          </w:p>
        </w:tc>
        <w:tc>
          <w:tcPr>
            <w:tcW w:w="2141" w:type="dxa"/>
            <w:shd w:val="clear" w:color="auto" w:fill="auto"/>
            <w:noWrap/>
            <w:vAlign w:val="bottom"/>
            <w:hideMark/>
          </w:tcPr>
          <w:p w14:paraId="15689A54"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$3.07</w:t>
            </w:r>
          </w:p>
        </w:tc>
      </w:tr>
      <w:tr w:rsidR="00B33800" w:rsidRPr="000119AE" w14:paraId="14108825" w14:textId="77777777" w:rsidTr="008E6107">
        <w:trPr>
          <w:trHeight w:val="288"/>
          <w:jc w:val="center"/>
        </w:trPr>
        <w:tc>
          <w:tcPr>
            <w:tcW w:w="1908" w:type="dxa"/>
            <w:shd w:val="clear" w:color="auto" w:fill="auto"/>
            <w:noWrap/>
            <w:vAlign w:val="bottom"/>
            <w:hideMark/>
          </w:tcPr>
          <w:p w14:paraId="3EFA4DDE"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238A05A8"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78-VS-8EVL06-M3/I</w:t>
            </w:r>
          </w:p>
        </w:tc>
        <w:tc>
          <w:tcPr>
            <w:tcW w:w="1493" w:type="dxa"/>
            <w:shd w:val="clear" w:color="auto" w:fill="auto"/>
            <w:noWrap/>
            <w:vAlign w:val="bottom"/>
            <w:hideMark/>
          </w:tcPr>
          <w:p w14:paraId="0107C6DE"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5</w:t>
            </w:r>
          </w:p>
        </w:tc>
        <w:tc>
          <w:tcPr>
            <w:tcW w:w="1927" w:type="dxa"/>
            <w:shd w:val="clear" w:color="auto" w:fill="auto"/>
            <w:noWrap/>
            <w:vAlign w:val="bottom"/>
            <w:hideMark/>
          </w:tcPr>
          <w:p w14:paraId="2264D50B"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$0.59</w:t>
            </w:r>
          </w:p>
        </w:tc>
        <w:tc>
          <w:tcPr>
            <w:tcW w:w="2141" w:type="dxa"/>
            <w:shd w:val="clear" w:color="auto" w:fill="auto"/>
            <w:noWrap/>
            <w:vAlign w:val="bottom"/>
            <w:hideMark/>
          </w:tcPr>
          <w:p w14:paraId="114DC8CA"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$2.95</w:t>
            </w:r>
          </w:p>
        </w:tc>
      </w:tr>
      <w:tr w:rsidR="00B33800" w:rsidRPr="000119AE" w14:paraId="597FFB26" w14:textId="77777777" w:rsidTr="008E6107">
        <w:trPr>
          <w:trHeight w:val="288"/>
          <w:jc w:val="center"/>
        </w:trPr>
        <w:tc>
          <w:tcPr>
            <w:tcW w:w="1908" w:type="dxa"/>
            <w:shd w:val="clear" w:color="auto" w:fill="auto"/>
            <w:noWrap/>
            <w:vAlign w:val="bottom"/>
            <w:hideMark/>
          </w:tcPr>
          <w:p w14:paraId="16B47106"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2360B63E"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588-WA-T220-101E</w:t>
            </w:r>
          </w:p>
        </w:tc>
        <w:tc>
          <w:tcPr>
            <w:tcW w:w="1493" w:type="dxa"/>
            <w:shd w:val="clear" w:color="auto" w:fill="auto"/>
            <w:noWrap/>
            <w:vAlign w:val="bottom"/>
            <w:hideMark/>
          </w:tcPr>
          <w:p w14:paraId="503C31CD"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3</w:t>
            </w:r>
          </w:p>
        </w:tc>
        <w:tc>
          <w:tcPr>
            <w:tcW w:w="1927" w:type="dxa"/>
            <w:shd w:val="clear" w:color="auto" w:fill="auto"/>
            <w:noWrap/>
            <w:vAlign w:val="bottom"/>
            <w:hideMark/>
          </w:tcPr>
          <w:p w14:paraId="304F780A"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$2.15</w:t>
            </w:r>
          </w:p>
        </w:tc>
        <w:tc>
          <w:tcPr>
            <w:tcW w:w="2141" w:type="dxa"/>
            <w:shd w:val="clear" w:color="auto" w:fill="auto"/>
            <w:noWrap/>
            <w:vAlign w:val="bottom"/>
            <w:hideMark/>
          </w:tcPr>
          <w:p w14:paraId="73BCE70E"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$6.45</w:t>
            </w:r>
          </w:p>
        </w:tc>
      </w:tr>
      <w:tr w:rsidR="00B33800" w:rsidRPr="000119AE" w14:paraId="5CABC268" w14:textId="77777777" w:rsidTr="008E6107">
        <w:trPr>
          <w:trHeight w:val="288"/>
          <w:jc w:val="center"/>
        </w:trPr>
        <w:tc>
          <w:tcPr>
            <w:tcW w:w="1908" w:type="dxa"/>
            <w:shd w:val="clear" w:color="auto" w:fill="auto"/>
            <w:noWrap/>
            <w:vAlign w:val="bottom"/>
            <w:hideMark/>
          </w:tcPr>
          <w:p w14:paraId="3B4E9B15"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51A05A3B"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942-IRF540ZPBF</w:t>
            </w:r>
          </w:p>
        </w:tc>
        <w:tc>
          <w:tcPr>
            <w:tcW w:w="1493" w:type="dxa"/>
            <w:shd w:val="clear" w:color="auto" w:fill="auto"/>
            <w:noWrap/>
            <w:vAlign w:val="bottom"/>
            <w:hideMark/>
          </w:tcPr>
          <w:p w14:paraId="0FB26EF7"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5</w:t>
            </w:r>
          </w:p>
        </w:tc>
        <w:tc>
          <w:tcPr>
            <w:tcW w:w="1927" w:type="dxa"/>
            <w:shd w:val="clear" w:color="auto" w:fill="auto"/>
            <w:noWrap/>
            <w:vAlign w:val="bottom"/>
            <w:hideMark/>
          </w:tcPr>
          <w:p w14:paraId="4B57B1ED"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$0.93</w:t>
            </w:r>
          </w:p>
        </w:tc>
        <w:tc>
          <w:tcPr>
            <w:tcW w:w="2141" w:type="dxa"/>
            <w:shd w:val="clear" w:color="auto" w:fill="auto"/>
            <w:noWrap/>
            <w:vAlign w:val="bottom"/>
            <w:hideMark/>
          </w:tcPr>
          <w:p w14:paraId="7E51B3C6"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$4.65</w:t>
            </w:r>
          </w:p>
        </w:tc>
      </w:tr>
      <w:tr w:rsidR="00B33800" w:rsidRPr="000119AE" w14:paraId="4A30ECC4" w14:textId="77777777" w:rsidTr="008E6107">
        <w:trPr>
          <w:trHeight w:val="288"/>
          <w:jc w:val="center"/>
        </w:trPr>
        <w:tc>
          <w:tcPr>
            <w:tcW w:w="1908" w:type="dxa"/>
            <w:shd w:val="clear" w:color="auto" w:fill="auto"/>
            <w:noWrap/>
            <w:vAlign w:val="bottom"/>
            <w:hideMark/>
          </w:tcPr>
          <w:p w14:paraId="00EAB22E"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46C24C27"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667-ERJ-3EKF4022V</w:t>
            </w:r>
          </w:p>
        </w:tc>
        <w:tc>
          <w:tcPr>
            <w:tcW w:w="1493" w:type="dxa"/>
            <w:shd w:val="clear" w:color="auto" w:fill="auto"/>
            <w:noWrap/>
            <w:vAlign w:val="bottom"/>
            <w:hideMark/>
          </w:tcPr>
          <w:p w14:paraId="26F04BE9"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10</w:t>
            </w:r>
          </w:p>
        </w:tc>
        <w:tc>
          <w:tcPr>
            <w:tcW w:w="1927" w:type="dxa"/>
            <w:shd w:val="clear" w:color="auto" w:fill="auto"/>
            <w:noWrap/>
            <w:vAlign w:val="bottom"/>
            <w:hideMark/>
          </w:tcPr>
          <w:p w14:paraId="6B9D037B"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$0.02</w:t>
            </w:r>
          </w:p>
        </w:tc>
        <w:tc>
          <w:tcPr>
            <w:tcW w:w="2141" w:type="dxa"/>
            <w:shd w:val="clear" w:color="auto" w:fill="auto"/>
            <w:noWrap/>
            <w:vAlign w:val="bottom"/>
            <w:hideMark/>
          </w:tcPr>
          <w:p w14:paraId="019B7DB9"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$0.19</w:t>
            </w:r>
          </w:p>
        </w:tc>
      </w:tr>
      <w:tr w:rsidR="00B33800" w:rsidRPr="000119AE" w14:paraId="5C84BA75" w14:textId="77777777" w:rsidTr="008E6107">
        <w:trPr>
          <w:trHeight w:val="288"/>
          <w:jc w:val="center"/>
        </w:trPr>
        <w:tc>
          <w:tcPr>
            <w:tcW w:w="1908" w:type="dxa"/>
            <w:shd w:val="clear" w:color="auto" w:fill="auto"/>
            <w:noWrap/>
            <w:vAlign w:val="bottom"/>
            <w:hideMark/>
          </w:tcPr>
          <w:p w14:paraId="2EDFAB6C"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55C0175D"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71-CRCW060318K2FKEAC</w:t>
            </w:r>
          </w:p>
        </w:tc>
        <w:tc>
          <w:tcPr>
            <w:tcW w:w="1493" w:type="dxa"/>
            <w:shd w:val="clear" w:color="auto" w:fill="auto"/>
            <w:noWrap/>
            <w:vAlign w:val="bottom"/>
            <w:hideMark/>
          </w:tcPr>
          <w:p w14:paraId="454D2F6A"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10</w:t>
            </w:r>
          </w:p>
        </w:tc>
        <w:tc>
          <w:tcPr>
            <w:tcW w:w="1927" w:type="dxa"/>
            <w:shd w:val="clear" w:color="auto" w:fill="auto"/>
            <w:noWrap/>
            <w:vAlign w:val="bottom"/>
            <w:hideMark/>
          </w:tcPr>
          <w:p w14:paraId="3D20CD2D"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$0.02</w:t>
            </w:r>
          </w:p>
        </w:tc>
        <w:tc>
          <w:tcPr>
            <w:tcW w:w="2141" w:type="dxa"/>
            <w:shd w:val="clear" w:color="auto" w:fill="auto"/>
            <w:noWrap/>
            <w:vAlign w:val="bottom"/>
            <w:hideMark/>
          </w:tcPr>
          <w:p w14:paraId="2E6BFEC1"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$0.16</w:t>
            </w:r>
          </w:p>
        </w:tc>
      </w:tr>
      <w:tr w:rsidR="00B33800" w:rsidRPr="000119AE" w14:paraId="5C0A1B55" w14:textId="77777777" w:rsidTr="008E6107">
        <w:trPr>
          <w:trHeight w:val="288"/>
          <w:jc w:val="center"/>
        </w:trPr>
        <w:tc>
          <w:tcPr>
            <w:tcW w:w="1908" w:type="dxa"/>
            <w:shd w:val="clear" w:color="auto" w:fill="auto"/>
            <w:noWrap/>
            <w:vAlign w:val="bottom"/>
            <w:hideMark/>
          </w:tcPr>
          <w:p w14:paraId="60E9BFBF"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026DFC00"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603-2512FKE7W0R08E</w:t>
            </w:r>
          </w:p>
        </w:tc>
        <w:tc>
          <w:tcPr>
            <w:tcW w:w="1493" w:type="dxa"/>
            <w:shd w:val="clear" w:color="auto" w:fill="auto"/>
            <w:noWrap/>
            <w:vAlign w:val="bottom"/>
            <w:hideMark/>
          </w:tcPr>
          <w:p w14:paraId="506937E8"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10</w:t>
            </w:r>
          </w:p>
        </w:tc>
        <w:tc>
          <w:tcPr>
            <w:tcW w:w="1927" w:type="dxa"/>
            <w:shd w:val="clear" w:color="auto" w:fill="auto"/>
            <w:noWrap/>
            <w:vAlign w:val="bottom"/>
            <w:hideMark/>
          </w:tcPr>
          <w:p w14:paraId="6F92AA0E"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$0.52</w:t>
            </w:r>
          </w:p>
        </w:tc>
        <w:tc>
          <w:tcPr>
            <w:tcW w:w="2141" w:type="dxa"/>
            <w:shd w:val="clear" w:color="auto" w:fill="auto"/>
            <w:noWrap/>
            <w:vAlign w:val="bottom"/>
            <w:hideMark/>
          </w:tcPr>
          <w:p w14:paraId="6892C5B5"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$5.21</w:t>
            </w:r>
          </w:p>
        </w:tc>
      </w:tr>
      <w:tr w:rsidR="00B33800" w:rsidRPr="000119AE" w14:paraId="3FED2F31" w14:textId="77777777" w:rsidTr="008E6107">
        <w:trPr>
          <w:trHeight w:val="288"/>
          <w:jc w:val="center"/>
        </w:trPr>
        <w:tc>
          <w:tcPr>
            <w:tcW w:w="1908" w:type="dxa"/>
            <w:shd w:val="clear" w:color="auto" w:fill="auto"/>
            <w:noWrap/>
            <w:vAlign w:val="bottom"/>
            <w:hideMark/>
          </w:tcPr>
          <w:p w14:paraId="230E220C"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703CE2D3"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655-2454982-2</w:t>
            </w:r>
          </w:p>
        </w:tc>
        <w:tc>
          <w:tcPr>
            <w:tcW w:w="1493" w:type="dxa"/>
            <w:shd w:val="clear" w:color="auto" w:fill="auto"/>
            <w:noWrap/>
            <w:vAlign w:val="bottom"/>
            <w:hideMark/>
          </w:tcPr>
          <w:p w14:paraId="6AD6A8E5"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w:t>
            </w:r>
          </w:p>
        </w:tc>
        <w:tc>
          <w:tcPr>
            <w:tcW w:w="1927" w:type="dxa"/>
            <w:shd w:val="clear" w:color="auto" w:fill="auto"/>
            <w:noWrap/>
            <w:vAlign w:val="bottom"/>
            <w:hideMark/>
          </w:tcPr>
          <w:p w14:paraId="481A36ED"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$0.96</w:t>
            </w:r>
          </w:p>
        </w:tc>
        <w:tc>
          <w:tcPr>
            <w:tcW w:w="2141" w:type="dxa"/>
            <w:shd w:val="clear" w:color="auto" w:fill="auto"/>
            <w:noWrap/>
            <w:vAlign w:val="bottom"/>
            <w:hideMark/>
          </w:tcPr>
          <w:p w14:paraId="30BA04EE"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$1.92</w:t>
            </w:r>
          </w:p>
        </w:tc>
      </w:tr>
      <w:tr w:rsidR="00B33800" w:rsidRPr="000119AE" w14:paraId="34B1D5EF" w14:textId="77777777" w:rsidTr="008E6107">
        <w:trPr>
          <w:trHeight w:val="288"/>
          <w:jc w:val="center"/>
        </w:trPr>
        <w:tc>
          <w:tcPr>
            <w:tcW w:w="1908" w:type="dxa"/>
            <w:shd w:val="clear" w:color="auto" w:fill="auto"/>
            <w:noWrap/>
            <w:vAlign w:val="bottom"/>
            <w:hideMark/>
          </w:tcPr>
          <w:p w14:paraId="4DF061C9"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19E438DC"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994-GA3460-BL</w:t>
            </w:r>
          </w:p>
        </w:tc>
        <w:tc>
          <w:tcPr>
            <w:tcW w:w="1493" w:type="dxa"/>
            <w:shd w:val="clear" w:color="auto" w:fill="auto"/>
            <w:noWrap/>
            <w:vAlign w:val="bottom"/>
            <w:hideMark/>
          </w:tcPr>
          <w:p w14:paraId="6366056B"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w:t>
            </w:r>
          </w:p>
        </w:tc>
        <w:tc>
          <w:tcPr>
            <w:tcW w:w="1927" w:type="dxa"/>
            <w:shd w:val="clear" w:color="auto" w:fill="auto"/>
            <w:noWrap/>
            <w:vAlign w:val="bottom"/>
            <w:hideMark/>
          </w:tcPr>
          <w:p w14:paraId="5BEACE3C"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$20.34</w:t>
            </w:r>
          </w:p>
        </w:tc>
        <w:tc>
          <w:tcPr>
            <w:tcW w:w="2141" w:type="dxa"/>
            <w:shd w:val="clear" w:color="auto" w:fill="auto"/>
            <w:noWrap/>
            <w:vAlign w:val="bottom"/>
            <w:hideMark/>
          </w:tcPr>
          <w:p w14:paraId="59F6B102"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$40.68</w:t>
            </w:r>
          </w:p>
        </w:tc>
      </w:tr>
      <w:tr w:rsidR="00B33800" w:rsidRPr="000119AE" w14:paraId="720F411D" w14:textId="77777777" w:rsidTr="008E6107">
        <w:trPr>
          <w:trHeight w:val="288"/>
          <w:jc w:val="center"/>
        </w:trPr>
        <w:tc>
          <w:tcPr>
            <w:tcW w:w="1908" w:type="dxa"/>
            <w:shd w:val="clear" w:color="auto" w:fill="auto"/>
            <w:noWrap/>
            <w:vAlign w:val="bottom"/>
            <w:hideMark/>
          </w:tcPr>
          <w:p w14:paraId="4ABA8160"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70022BB2"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621-1N5408G-T</w:t>
            </w:r>
          </w:p>
        </w:tc>
        <w:tc>
          <w:tcPr>
            <w:tcW w:w="1493" w:type="dxa"/>
            <w:shd w:val="clear" w:color="auto" w:fill="auto"/>
            <w:noWrap/>
            <w:vAlign w:val="bottom"/>
            <w:hideMark/>
          </w:tcPr>
          <w:p w14:paraId="1E53341E"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40</w:t>
            </w:r>
          </w:p>
        </w:tc>
        <w:tc>
          <w:tcPr>
            <w:tcW w:w="1927" w:type="dxa"/>
            <w:shd w:val="clear" w:color="auto" w:fill="auto"/>
            <w:noWrap/>
            <w:vAlign w:val="bottom"/>
            <w:hideMark/>
          </w:tcPr>
          <w:p w14:paraId="79031E77"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$0.28</w:t>
            </w:r>
          </w:p>
        </w:tc>
        <w:tc>
          <w:tcPr>
            <w:tcW w:w="2141" w:type="dxa"/>
            <w:shd w:val="clear" w:color="auto" w:fill="auto"/>
            <w:noWrap/>
            <w:vAlign w:val="bottom"/>
            <w:hideMark/>
          </w:tcPr>
          <w:p w14:paraId="07B4A495"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$11.32</w:t>
            </w:r>
          </w:p>
        </w:tc>
      </w:tr>
      <w:tr w:rsidR="00B33800" w:rsidRPr="000119AE" w14:paraId="21C2AA88" w14:textId="77777777" w:rsidTr="008E6107">
        <w:trPr>
          <w:trHeight w:val="288"/>
          <w:jc w:val="center"/>
        </w:trPr>
        <w:tc>
          <w:tcPr>
            <w:tcW w:w="1908" w:type="dxa"/>
            <w:shd w:val="clear" w:color="auto" w:fill="auto"/>
            <w:noWrap/>
            <w:vAlign w:val="bottom"/>
            <w:hideMark/>
          </w:tcPr>
          <w:p w14:paraId="50A30641"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1933D6EA"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588-WV-T264-101E</w:t>
            </w:r>
          </w:p>
        </w:tc>
        <w:tc>
          <w:tcPr>
            <w:tcW w:w="1493" w:type="dxa"/>
            <w:shd w:val="clear" w:color="auto" w:fill="auto"/>
            <w:noWrap/>
            <w:vAlign w:val="bottom"/>
            <w:hideMark/>
          </w:tcPr>
          <w:p w14:paraId="74C886AD"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15</w:t>
            </w:r>
          </w:p>
        </w:tc>
        <w:tc>
          <w:tcPr>
            <w:tcW w:w="1927" w:type="dxa"/>
            <w:shd w:val="clear" w:color="auto" w:fill="auto"/>
            <w:noWrap/>
            <w:vAlign w:val="bottom"/>
            <w:hideMark/>
          </w:tcPr>
          <w:p w14:paraId="4BE3997A"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$2.26</w:t>
            </w:r>
          </w:p>
        </w:tc>
        <w:tc>
          <w:tcPr>
            <w:tcW w:w="2141" w:type="dxa"/>
            <w:shd w:val="clear" w:color="auto" w:fill="auto"/>
            <w:noWrap/>
            <w:vAlign w:val="bottom"/>
            <w:hideMark/>
          </w:tcPr>
          <w:p w14:paraId="7583B642"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$33.90</w:t>
            </w:r>
          </w:p>
        </w:tc>
      </w:tr>
      <w:tr w:rsidR="00B33800" w:rsidRPr="000119AE" w14:paraId="037B4575" w14:textId="77777777" w:rsidTr="008E6107">
        <w:trPr>
          <w:trHeight w:val="288"/>
          <w:jc w:val="center"/>
        </w:trPr>
        <w:tc>
          <w:tcPr>
            <w:tcW w:w="1908" w:type="dxa"/>
            <w:shd w:val="clear" w:color="auto" w:fill="auto"/>
            <w:noWrap/>
            <w:vAlign w:val="bottom"/>
            <w:hideMark/>
          </w:tcPr>
          <w:p w14:paraId="6E311185"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6B7A1F7D"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726-BTS3800SL</w:t>
            </w:r>
          </w:p>
        </w:tc>
        <w:tc>
          <w:tcPr>
            <w:tcW w:w="1493" w:type="dxa"/>
            <w:shd w:val="clear" w:color="auto" w:fill="auto"/>
            <w:noWrap/>
            <w:vAlign w:val="bottom"/>
            <w:hideMark/>
          </w:tcPr>
          <w:p w14:paraId="4716E822"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3</w:t>
            </w:r>
          </w:p>
        </w:tc>
        <w:tc>
          <w:tcPr>
            <w:tcW w:w="1927" w:type="dxa"/>
            <w:shd w:val="clear" w:color="auto" w:fill="auto"/>
            <w:noWrap/>
            <w:vAlign w:val="bottom"/>
            <w:hideMark/>
          </w:tcPr>
          <w:p w14:paraId="54D44594"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$0.95</w:t>
            </w:r>
          </w:p>
        </w:tc>
        <w:tc>
          <w:tcPr>
            <w:tcW w:w="2141" w:type="dxa"/>
            <w:shd w:val="clear" w:color="auto" w:fill="auto"/>
            <w:noWrap/>
            <w:vAlign w:val="bottom"/>
            <w:hideMark/>
          </w:tcPr>
          <w:p w14:paraId="6E7E27D0"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$2.85</w:t>
            </w:r>
          </w:p>
        </w:tc>
      </w:tr>
      <w:tr w:rsidR="00B33800" w:rsidRPr="000119AE" w14:paraId="41E2AA61" w14:textId="77777777" w:rsidTr="008E6107">
        <w:trPr>
          <w:trHeight w:val="288"/>
          <w:jc w:val="center"/>
        </w:trPr>
        <w:tc>
          <w:tcPr>
            <w:tcW w:w="1908" w:type="dxa"/>
            <w:shd w:val="clear" w:color="auto" w:fill="auto"/>
            <w:noWrap/>
            <w:vAlign w:val="bottom"/>
            <w:hideMark/>
          </w:tcPr>
          <w:p w14:paraId="29E0D3E9"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312E589A"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769-AECN11012</w:t>
            </w:r>
          </w:p>
        </w:tc>
        <w:tc>
          <w:tcPr>
            <w:tcW w:w="1493" w:type="dxa"/>
            <w:shd w:val="clear" w:color="auto" w:fill="auto"/>
            <w:noWrap/>
            <w:vAlign w:val="bottom"/>
            <w:hideMark/>
          </w:tcPr>
          <w:p w14:paraId="5A09E64F"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3</w:t>
            </w:r>
          </w:p>
        </w:tc>
        <w:tc>
          <w:tcPr>
            <w:tcW w:w="1927" w:type="dxa"/>
            <w:shd w:val="clear" w:color="auto" w:fill="auto"/>
            <w:noWrap/>
            <w:vAlign w:val="bottom"/>
            <w:hideMark/>
          </w:tcPr>
          <w:p w14:paraId="48D540C9"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$38.77</w:t>
            </w:r>
          </w:p>
        </w:tc>
        <w:tc>
          <w:tcPr>
            <w:tcW w:w="2141" w:type="dxa"/>
            <w:shd w:val="clear" w:color="auto" w:fill="auto"/>
            <w:noWrap/>
            <w:vAlign w:val="bottom"/>
            <w:hideMark/>
          </w:tcPr>
          <w:p w14:paraId="382341ED"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$116.31</w:t>
            </w:r>
          </w:p>
        </w:tc>
      </w:tr>
      <w:tr w:rsidR="00B33800" w:rsidRPr="000119AE" w14:paraId="69E66A20" w14:textId="77777777" w:rsidTr="008E6107">
        <w:trPr>
          <w:trHeight w:val="288"/>
          <w:jc w:val="center"/>
        </w:trPr>
        <w:tc>
          <w:tcPr>
            <w:tcW w:w="1908" w:type="dxa"/>
            <w:shd w:val="clear" w:color="auto" w:fill="auto"/>
            <w:noWrap/>
            <w:vAlign w:val="bottom"/>
            <w:hideMark/>
          </w:tcPr>
          <w:p w14:paraId="6C7C09F4"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6D96C85A"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844-IRF740ASPBF</w:t>
            </w:r>
          </w:p>
        </w:tc>
        <w:tc>
          <w:tcPr>
            <w:tcW w:w="1493" w:type="dxa"/>
            <w:shd w:val="clear" w:color="auto" w:fill="auto"/>
            <w:noWrap/>
            <w:vAlign w:val="bottom"/>
            <w:hideMark/>
          </w:tcPr>
          <w:p w14:paraId="4C91287E"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3</w:t>
            </w:r>
          </w:p>
        </w:tc>
        <w:tc>
          <w:tcPr>
            <w:tcW w:w="1927" w:type="dxa"/>
            <w:shd w:val="clear" w:color="auto" w:fill="auto"/>
            <w:noWrap/>
            <w:vAlign w:val="bottom"/>
            <w:hideMark/>
          </w:tcPr>
          <w:p w14:paraId="77CB5717"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$2.28</w:t>
            </w:r>
          </w:p>
        </w:tc>
        <w:tc>
          <w:tcPr>
            <w:tcW w:w="2141" w:type="dxa"/>
            <w:shd w:val="clear" w:color="auto" w:fill="auto"/>
            <w:noWrap/>
            <w:vAlign w:val="bottom"/>
            <w:hideMark/>
          </w:tcPr>
          <w:p w14:paraId="4ED90E15"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$6.84</w:t>
            </w:r>
          </w:p>
        </w:tc>
      </w:tr>
      <w:tr w:rsidR="00B33800" w:rsidRPr="000119AE" w14:paraId="71AEF954" w14:textId="77777777" w:rsidTr="008E6107">
        <w:trPr>
          <w:trHeight w:val="288"/>
          <w:jc w:val="center"/>
        </w:trPr>
        <w:tc>
          <w:tcPr>
            <w:tcW w:w="1908" w:type="dxa"/>
            <w:shd w:val="clear" w:color="auto" w:fill="auto"/>
            <w:noWrap/>
            <w:vAlign w:val="bottom"/>
            <w:hideMark/>
          </w:tcPr>
          <w:p w14:paraId="6A612D2C"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2D0EDD42"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71-CRCW2512649KFKEG</w:t>
            </w:r>
          </w:p>
        </w:tc>
        <w:tc>
          <w:tcPr>
            <w:tcW w:w="1493" w:type="dxa"/>
            <w:shd w:val="clear" w:color="auto" w:fill="auto"/>
            <w:noWrap/>
            <w:vAlign w:val="bottom"/>
            <w:hideMark/>
          </w:tcPr>
          <w:p w14:paraId="2E4AF283"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5</w:t>
            </w:r>
          </w:p>
        </w:tc>
        <w:tc>
          <w:tcPr>
            <w:tcW w:w="1927" w:type="dxa"/>
            <w:shd w:val="clear" w:color="auto" w:fill="auto"/>
            <w:noWrap/>
            <w:vAlign w:val="bottom"/>
            <w:hideMark/>
          </w:tcPr>
          <w:p w14:paraId="0C4654A6"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$0.37</w:t>
            </w:r>
          </w:p>
        </w:tc>
        <w:tc>
          <w:tcPr>
            <w:tcW w:w="2141" w:type="dxa"/>
            <w:shd w:val="clear" w:color="auto" w:fill="auto"/>
            <w:noWrap/>
            <w:vAlign w:val="bottom"/>
            <w:hideMark/>
          </w:tcPr>
          <w:p w14:paraId="012A1B9B"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$1.85</w:t>
            </w:r>
          </w:p>
        </w:tc>
      </w:tr>
      <w:tr w:rsidR="00B33800" w:rsidRPr="000119AE" w14:paraId="1B14A728" w14:textId="77777777" w:rsidTr="008E6107">
        <w:trPr>
          <w:trHeight w:val="288"/>
          <w:jc w:val="center"/>
        </w:trPr>
        <w:tc>
          <w:tcPr>
            <w:tcW w:w="1908" w:type="dxa"/>
            <w:shd w:val="clear" w:color="auto" w:fill="auto"/>
            <w:noWrap/>
            <w:vAlign w:val="bottom"/>
            <w:hideMark/>
          </w:tcPr>
          <w:p w14:paraId="7405E502"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212F76AA"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71-CRCW25125K60FKEG</w:t>
            </w:r>
          </w:p>
        </w:tc>
        <w:tc>
          <w:tcPr>
            <w:tcW w:w="1493" w:type="dxa"/>
            <w:shd w:val="clear" w:color="auto" w:fill="auto"/>
            <w:noWrap/>
            <w:vAlign w:val="bottom"/>
            <w:hideMark/>
          </w:tcPr>
          <w:p w14:paraId="34E811D4"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5</w:t>
            </w:r>
          </w:p>
        </w:tc>
        <w:tc>
          <w:tcPr>
            <w:tcW w:w="1927" w:type="dxa"/>
            <w:shd w:val="clear" w:color="auto" w:fill="auto"/>
            <w:noWrap/>
            <w:vAlign w:val="bottom"/>
            <w:hideMark/>
          </w:tcPr>
          <w:p w14:paraId="4600C317"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$0.38</w:t>
            </w:r>
          </w:p>
        </w:tc>
        <w:tc>
          <w:tcPr>
            <w:tcW w:w="2141" w:type="dxa"/>
            <w:shd w:val="clear" w:color="auto" w:fill="auto"/>
            <w:noWrap/>
            <w:vAlign w:val="bottom"/>
            <w:hideMark/>
          </w:tcPr>
          <w:p w14:paraId="2649115D"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$1.90</w:t>
            </w:r>
          </w:p>
        </w:tc>
      </w:tr>
      <w:tr w:rsidR="00B33800" w:rsidRPr="000119AE" w14:paraId="21E0B72B" w14:textId="77777777" w:rsidTr="008E6107">
        <w:trPr>
          <w:trHeight w:val="288"/>
          <w:jc w:val="center"/>
        </w:trPr>
        <w:tc>
          <w:tcPr>
            <w:tcW w:w="1908" w:type="dxa"/>
            <w:shd w:val="clear" w:color="auto" w:fill="auto"/>
            <w:noWrap/>
            <w:vAlign w:val="bottom"/>
            <w:hideMark/>
          </w:tcPr>
          <w:p w14:paraId="54EAEEB2"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53D40E90"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494-MCP6497T-E/SN</w:t>
            </w:r>
          </w:p>
        </w:tc>
        <w:tc>
          <w:tcPr>
            <w:tcW w:w="1493" w:type="dxa"/>
            <w:shd w:val="clear" w:color="auto" w:fill="auto"/>
            <w:noWrap/>
            <w:vAlign w:val="bottom"/>
            <w:hideMark/>
          </w:tcPr>
          <w:p w14:paraId="093F8A60"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3</w:t>
            </w:r>
          </w:p>
        </w:tc>
        <w:tc>
          <w:tcPr>
            <w:tcW w:w="1927" w:type="dxa"/>
            <w:shd w:val="clear" w:color="auto" w:fill="auto"/>
            <w:noWrap/>
            <w:vAlign w:val="bottom"/>
            <w:hideMark/>
          </w:tcPr>
          <w:p w14:paraId="65AC331B"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$0.76</w:t>
            </w:r>
          </w:p>
        </w:tc>
        <w:tc>
          <w:tcPr>
            <w:tcW w:w="2141" w:type="dxa"/>
            <w:shd w:val="clear" w:color="auto" w:fill="auto"/>
            <w:noWrap/>
            <w:vAlign w:val="bottom"/>
            <w:hideMark/>
          </w:tcPr>
          <w:p w14:paraId="1A316F6C"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$2.28</w:t>
            </w:r>
          </w:p>
        </w:tc>
      </w:tr>
      <w:tr w:rsidR="00B33800" w:rsidRPr="000119AE" w14:paraId="606C0DE3" w14:textId="77777777" w:rsidTr="008E6107">
        <w:trPr>
          <w:trHeight w:val="288"/>
          <w:jc w:val="center"/>
        </w:trPr>
        <w:tc>
          <w:tcPr>
            <w:tcW w:w="1908" w:type="dxa"/>
            <w:shd w:val="clear" w:color="auto" w:fill="auto"/>
            <w:noWrap/>
            <w:vAlign w:val="bottom"/>
            <w:hideMark/>
          </w:tcPr>
          <w:p w14:paraId="5269AC9D"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3B0FF201"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Shipping</w:t>
            </w:r>
          </w:p>
        </w:tc>
        <w:tc>
          <w:tcPr>
            <w:tcW w:w="1493" w:type="dxa"/>
            <w:shd w:val="clear" w:color="auto" w:fill="auto"/>
            <w:noWrap/>
            <w:vAlign w:val="bottom"/>
            <w:hideMark/>
          </w:tcPr>
          <w:p w14:paraId="6DC3EA93"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w:t>
            </w:r>
          </w:p>
        </w:tc>
        <w:tc>
          <w:tcPr>
            <w:tcW w:w="1927" w:type="dxa"/>
            <w:shd w:val="clear" w:color="auto" w:fill="auto"/>
            <w:noWrap/>
            <w:vAlign w:val="bottom"/>
            <w:hideMark/>
          </w:tcPr>
          <w:p w14:paraId="100AFDEB"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$10.69</w:t>
            </w:r>
          </w:p>
        </w:tc>
        <w:tc>
          <w:tcPr>
            <w:tcW w:w="2141" w:type="dxa"/>
            <w:shd w:val="clear" w:color="auto" w:fill="auto"/>
            <w:noWrap/>
            <w:vAlign w:val="bottom"/>
            <w:hideMark/>
          </w:tcPr>
          <w:p w14:paraId="10BBE53C"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$10.69</w:t>
            </w:r>
          </w:p>
        </w:tc>
      </w:tr>
      <w:tr w:rsidR="00B33800" w:rsidRPr="000119AE" w14:paraId="63B78D5B" w14:textId="77777777" w:rsidTr="008E6107">
        <w:trPr>
          <w:trHeight w:val="288"/>
          <w:jc w:val="center"/>
        </w:trPr>
        <w:tc>
          <w:tcPr>
            <w:tcW w:w="1908" w:type="dxa"/>
            <w:shd w:val="clear" w:color="auto" w:fill="auto"/>
            <w:noWrap/>
            <w:vAlign w:val="bottom"/>
            <w:hideMark/>
          </w:tcPr>
          <w:p w14:paraId="1D4BBF78" w14:textId="77777777" w:rsidR="00765664" w:rsidRPr="000119AE" w:rsidRDefault="00765664">
            <w:pPr>
              <w:jc w:val="center"/>
              <w:rPr>
                <w:rFonts w:ascii="Calibri" w:eastAsia="Times New Roman" w:hAnsi="Calibri" w:cs="Calibri"/>
                <w:color w:val="000000"/>
                <w:sz w:val="22"/>
              </w:rPr>
            </w:pPr>
          </w:p>
        </w:tc>
        <w:tc>
          <w:tcPr>
            <w:tcW w:w="2880" w:type="dxa"/>
            <w:shd w:val="clear" w:color="auto" w:fill="auto"/>
            <w:noWrap/>
            <w:vAlign w:val="bottom"/>
            <w:hideMark/>
          </w:tcPr>
          <w:p w14:paraId="7DFD1331"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Tax Est</w:t>
            </w:r>
          </w:p>
        </w:tc>
        <w:tc>
          <w:tcPr>
            <w:tcW w:w="1493" w:type="dxa"/>
            <w:shd w:val="clear" w:color="auto" w:fill="auto"/>
            <w:noWrap/>
            <w:vAlign w:val="bottom"/>
            <w:hideMark/>
          </w:tcPr>
          <w:p w14:paraId="70D62C45"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w:t>
            </w:r>
          </w:p>
        </w:tc>
        <w:tc>
          <w:tcPr>
            <w:tcW w:w="1927" w:type="dxa"/>
            <w:shd w:val="clear" w:color="auto" w:fill="auto"/>
            <w:noWrap/>
            <w:vAlign w:val="bottom"/>
            <w:hideMark/>
          </w:tcPr>
          <w:p w14:paraId="636D3B71"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$23.87</w:t>
            </w:r>
          </w:p>
        </w:tc>
        <w:tc>
          <w:tcPr>
            <w:tcW w:w="2141" w:type="dxa"/>
            <w:shd w:val="clear" w:color="auto" w:fill="auto"/>
            <w:noWrap/>
            <w:vAlign w:val="bottom"/>
            <w:hideMark/>
          </w:tcPr>
          <w:p w14:paraId="708E38F0"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$23.87</w:t>
            </w:r>
          </w:p>
        </w:tc>
      </w:tr>
      <w:tr w:rsidR="0098173A" w:rsidRPr="000119AE" w14:paraId="56348170" w14:textId="77777777" w:rsidTr="008E6107">
        <w:trPr>
          <w:trHeight w:val="288"/>
          <w:jc w:val="center"/>
        </w:trPr>
        <w:tc>
          <w:tcPr>
            <w:tcW w:w="1908" w:type="dxa"/>
            <w:shd w:val="clear" w:color="auto" w:fill="auto"/>
            <w:noWrap/>
            <w:vAlign w:val="bottom"/>
            <w:hideMark/>
          </w:tcPr>
          <w:p w14:paraId="68387301" w14:textId="1D1E3708" w:rsidR="00765664" w:rsidRPr="000119AE" w:rsidRDefault="00765664" w:rsidP="009500B4">
            <w:pPr>
              <w:ind w:firstLine="0"/>
              <w:rPr>
                <w:rFonts w:ascii="Calibri" w:eastAsia="Times New Roman" w:hAnsi="Calibri" w:cs="Calibri"/>
                <w:color w:val="000000"/>
                <w:sz w:val="22"/>
              </w:rPr>
            </w:pPr>
            <w:r w:rsidRPr="000119AE">
              <w:rPr>
                <w:rFonts w:ascii="Calibri" w:eastAsia="Times New Roman" w:hAnsi="Calibri" w:cs="Calibri"/>
                <w:color w:val="000000"/>
                <w:sz w:val="22"/>
              </w:rPr>
              <w:t>Magnet Wire</w:t>
            </w:r>
          </w:p>
        </w:tc>
        <w:tc>
          <w:tcPr>
            <w:tcW w:w="2880" w:type="dxa"/>
            <w:shd w:val="clear" w:color="auto" w:fill="auto"/>
            <w:vAlign w:val="center"/>
            <w:hideMark/>
          </w:tcPr>
          <w:p w14:paraId="58A0CBC6" w14:textId="77777777" w:rsidR="00765664" w:rsidRPr="000119AE" w:rsidRDefault="00765664" w:rsidP="00982047">
            <w:pPr>
              <w:ind w:firstLine="0"/>
              <w:rPr>
                <w:rFonts w:ascii="Calibri" w:eastAsia="Times New Roman" w:hAnsi="Calibri" w:cs="Calibri"/>
                <w:sz w:val="22"/>
              </w:rPr>
            </w:pPr>
            <w:r w:rsidRPr="000119AE">
              <w:rPr>
                <w:rFonts w:ascii="Calibri" w:eastAsia="Times New Roman" w:hAnsi="Calibri" w:cs="Calibri"/>
                <w:sz w:val="22"/>
              </w:rPr>
              <w:t>16SNS10</w:t>
            </w:r>
          </w:p>
        </w:tc>
        <w:tc>
          <w:tcPr>
            <w:tcW w:w="1493" w:type="dxa"/>
            <w:shd w:val="clear" w:color="auto" w:fill="auto"/>
            <w:noWrap/>
            <w:vAlign w:val="bottom"/>
            <w:hideMark/>
          </w:tcPr>
          <w:p w14:paraId="2BB63FAD"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w:t>
            </w:r>
          </w:p>
        </w:tc>
        <w:tc>
          <w:tcPr>
            <w:tcW w:w="1927" w:type="dxa"/>
            <w:shd w:val="clear" w:color="auto" w:fill="auto"/>
            <w:noWrap/>
            <w:vAlign w:val="bottom"/>
            <w:hideMark/>
          </w:tcPr>
          <w:p w14:paraId="09B59409"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$129.27</w:t>
            </w:r>
          </w:p>
        </w:tc>
        <w:tc>
          <w:tcPr>
            <w:tcW w:w="2141" w:type="dxa"/>
            <w:shd w:val="clear" w:color="auto" w:fill="auto"/>
            <w:noWrap/>
            <w:vAlign w:val="bottom"/>
            <w:hideMark/>
          </w:tcPr>
          <w:p w14:paraId="15FCDBFD"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$129.27</w:t>
            </w:r>
          </w:p>
        </w:tc>
      </w:tr>
      <w:tr w:rsidR="00B33800" w:rsidRPr="000119AE" w14:paraId="4FB1993F" w14:textId="77777777" w:rsidTr="008E6107">
        <w:trPr>
          <w:trHeight w:val="288"/>
          <w:jc w:val="center"/>
        </w:trPr>
        <w:tc>
          <w:tcPr>
            <w:tcW w:w="1908" w:type="dxa"/>
            <w:shd w:val="clear" w:color="auto" w:fill="auto"/>
            <w:noWrap/>
            <w:vAlign w:val="bottom"/>
            <w:hideMark/>
          </w:tcPr>
          <w:p w14:paraId="0D55C4FC" w14:textId="77777777" w:rsidR="00765664" w:rsidRPr="000119AE" w:rsidRDefault="00765664" w:rsidP="00306D59">
            <w:pPr>
              <w:ind w:firstLine="0"/>
              <w:rPr>
                <w:rFonts w:ascii="Calibri" w:eastAsia="Times New Roman" w:hAnsi="Calibri" w:cs="Calibri"/>
                <w:color w:val="000000"/>
                <w:sz w:val="22"/>
              </w:rPr>
            </w:pPr>
            <w:r w:rsidRPr="000119AE">
              <w:rPr>
                <w:rFonts w:ascii="Calibri" w:eastAsia="Times New Roman" w:hAnsi="Calibri" w:cs="Calibri"/>
                <w:color w:val="000000"/>
                <w:sz w:val="22"/>
              </w:rPr>
              <w:t>Bus Bars x2</w:t>
            </w:r>
          </w:p>
        </w:tc>
        <w:tc>
          <w:tcPr>
            <w:tcW w:w="2880" w:type="dxa"/>
            <w:shd w:val="clear" w:color="auto" w:fill="auto"/>
            <w:noWrap/>
            <w:vAlign w:val="bottom"/>
            <w:hideMark/>
          </w:tcPr>
          <w:p w14:paraId="2E72ADCC"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7354_24_0</w:t>
            </w:r>
          </w:p>
        </w:tc>
        <w:tc>
          <w:tcPr>
            <w:tcW w:w="1493" w:type="dxa"/>
            <w:shd w:val="clear" w:color="auto" w:fill="auto"/>
            <w:noWrap/>
            <w:vAlign w:val="bottom"/>
            <w:hideMark/>
          </w:tcPr>
          <w:p w14:paraId="00823212"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w:t>
            </w:r>
          </w:p>
        </w:tc>
        <w:tc>
          <w:tcPr>
            <w:tcW w:w="1927" w:type="dxa"/>
            <w:shd w:val="clear" w:color="auto" w:fill="auto"/>
            <w:noWrap/>
            <w:vAlign w:val="bottom"/>
            <w:hideMark/>
          </w:tcPr>
          <w:p w14:paraId="1DC7908B"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$83.29</w:t>
            </w:r>
          </w:p>
        </w:tc>
        <w:tc>
          <w:tcPr>
            <w:tcW w:w="2141" w:type="dxa"/>
            <w:shd w:val="clear" w:color="auto" w:fill="auto"/>
            <w:noWrap/>
            <w:vAlign w:val="bottom"/>
            <w:hideMark/>
          </w:tcPr>
          <w:p w14:paraId="0C00DA39"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$83.29</w:t>
            </w:r>
          </w:p>
        </w:tc>
      </w:tr>
      <w:tr w:rsidR="00B33800" w:rsidRPr="000119AE" w14:paraId="6B9A640C" w14:textId="77777777" w:rsidTr="008E6107">
        <w:trPr>
          <w:trHeight w:val="288"/>
          <w:jc w:val="center"/>
        </w:trPr>
        <w:tc>
          <w:tcPr>
            <w:tcW w:w="1908" w:type="dxa"/>
            <w:shd w:val="clear" w:color="auto" w:fill="auto"/>
            <w:noWrap/>
            <w:vAlign w:val="bottom"/>
            <w:hideMark/>
          </w:tcPr>
          <w:p w14:paraId="18A52425" w14:textId="77777777" w:rsidR="00765664" w:rsidRPr="000119AE" w:rsidRDefault="00765664" w:rsidP="00306D59">
            <w:pPr>
              <w:ind w:firstLine="0"/>
              <w:rPr>
                <w:rFonts w:ascii="Calibri" w:eastAsia="Times New Roman" w:hAnsi="Calibri" w:cs="Calibri"/>
                <w:color w:val="000000"/>
                <w:sz w:val="22"/>
              </w:rPr>
            </w:pPr>
            <w:r w:rsidRPr="000119AE">
              <w:rPr>
                <w:rFonts w:ascii="Calibri" w:eastAsia="Times New Roman" w:hAnsi="Calibri" w:cs="Calibri"/>
                <w:color w:val="000000"/>
                <w:sz w:val="22"/>
              </w:rPr>
              <w:t>Barrel</w:t>
            </w:r>
          </w:p>
        </w:tc>
        <w:tc>
          <w:tcPr>
            <w:tcW w:w="2880" w:type="dxa"/>
            <w:shd w:val="clear" w:color="auto" w:fill="auto"/>
            <w:noWrap/>
            <w:vAlign w:val="bottom"/>
            <w:hideMark/>
          </w:tcPr>
          <w:p w14:paraId="12684CED" w14:textId="77777777" w:rsidR="00765664" w:rsidRPr="000119AE" w:rsidRDefault="00765664" w:rsidP="00982047">
            <w:pPr>
              <w:ind w:firstLine="0"/>
              <w:rPr>
                <w:rFonts w:ascii="Calibri" w:eastAsia="Times New Roman" w:hAnsi="Calibri" w:cs="Calibri"/>
                <w:color w:val="000000"/>
                <w:sz w:val="22"/>
              </w:rPr>
            </w:pPr>
            <w:r w:rsidRPr="000119AE">
              <w:rPr>
                <w:rFonts w:ascii="Calibri" w:eastAsia="Times New Roman" w:hAnsi="Calibri" w:cs="Calibri"/>
                <w:color w:val="000000"/>
                <w:sz w:val="22"/>
              </w:rPr>
              <w:t>9176T3</w:t>
            </w:r>
          </w:p>
        </w:tc>
        <w:tc>
          <w:tcPr>
            <w:tcW w:w="1493" w:type="dxa"/>
            <w:shd w:val="clear" w:color="auto" w:fill="auto"/>
            <w:noWrap/>
            <w:vAlign w:val="bottom"/>
            <w:hideMark/>
          </w:tcPr>
          <w:p w14:paraId="465BDD64"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w:t>
            </w:r>
          </w:p>
        </w:tc>
        <w:tc>
          <w:tcPr>
            <w:tcW w:w="1927" w:type="dxa"/>
            <w:shd w:val="clear" w:color="auto" w:fill="auto"/>
            <w:noWrap/>
            <w:vAlign w:val="bottom"/>
            <w:hideMark/>
          </w:tcPr>
          <w:p w14:paraId="4D490F22"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$6.00</w:t>
            </w:r>
          </w:p>
        </w:tc>
        <w:tc>
          <w:tcPr>
            <w:tcW w:w="2141" w:type="dxa"/>
            <w:shd w:val="clear" w:color="auto" w:fill="auto"/>
            <w:noWrap/>
            <w:vAlign w:val="bottom"/>
            <w:hideMark/>
          </w:tcPr>
          <w:p w14:paraId="06D661F9"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$6.00</w:t>
            </w:r>
          </w:p>
        </w:tc>
      </w:tr>
      <w:tr w:rsidR="00B33800" w:rsidRPr="000119AE" w14:paraId="2E2FFBB2" w14:textId="77777777" w:rsidTr="008E6107">
        <w:trPr>
          <w:trHeight w:val="288"/>
          <w:jc w:val="center"/>
        </w:trPr>
        <w:tc>
          <w:tcPr>
            <w:tcW w:w="1908" w:type="dxa"/>
            <w:shd w:val="clear" w:color="auto" w:fill="auto"/>
            <w:noWrap/>
            <w:vAlign w:val="bottom"/>
            <w:hideMark/>
          </w:tcPr>
          <w:p w14:paraId="31AF75E9" w14:textId="2B31F5B0" w:rsidR="00765664" w:rsidRPr="000119AE" w:rsidRDefault="00765664" w:rsidP="00306D59">
            <w:pPr>
              <w:ind w:firstLine="0"/>
              <w:rPr>
                <w:rFonts w:ascii="Calibri" w:eastAsia="Times New Roman" w:hAnsi="Calibri" w:cs="Calibri"/>
                <w:color w:val="000000"/>
                <w:sz w:val="22"/>
              </w:rPr>
            </w:pPr>
            <w:r w:rsidRPr="000119AE">
              <w:rPr>
                <w:rFonts w:ascii="Calibri" w:eastAsia="Times New Roman" w:hAnsi="Calibri" w:cs="Calibri"/>
                <w:color w:val="000000"/>
                <w:sz w:val="22"/>
              </w:rPr>
              <w:t>Fasteners</w:t>
            </w:r>
          </w:p>
        </w:tc>
        <w:tc>
          <w:tcPr>
            <w:tcW w:w="2880" w:type="dxa"/>
            <w:shd w:val="clear" w:color="auto" w:fill="auto"/>
            <w:noWrap/>
            <w:vAlign w:val="bottom"/>
            <w:hideMark/>
          </w:tcPr>
          <w:p w14:paraId="334B4243" w14:textId="77777777" w:rsidR="00765664" w:rsidRPr="000119AE" w:rsidRDefault="00765664" w:rsidP="00982047">
            <w:pPr>
              <w:ind w:firstLine="0"/>
              <w:rPr>
                <w:rFonts w:ascii="Calibri" w:eastAsia="Times New Roman" w:hAnsi="Calibri" w:cs="Calibri"/>
                <w:color w:val="000000"/>
                <w:sz w:val="22"/>
              </w:rPr>
            </w:pPr>
          </w:p>
        </w:tc>
        <w:tc>
          <w:tcPr>
            <w:tcW w:w="1493" w:type="dxa"/>
            <w:shd w:val="clear" w:color="auto" w:fill="auto"/>
            <w:noWrap/>
            <w:vAlign w:val="bottom"/>
            <w:hideMark/>
          </w:tcPr>
          <w:p w14:paraId="6939DD47"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w:t>
            </w:r>
          </w:p>
        </w:tc>
        <w:tc>
          <w:tcPr>
            <w:tcW w:w="1927" w:type="dxa"/>
            <w:shd w:val="clear" w:color="auto" w:fill="auto"/>
            <w:noWrap/>
            <w:vAlign w:val="bottom"/>
            <w:hideMark/>
          </w:tcPr>
          <w:p w14:paraId="6BEADDEF"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$100.00</w:t>
            </w:r>
          </w:p>
        </w:tc>
        <w:tc>
          <w:tcPr>
            <w:tcW w:w="2141" w:type="dxa"/>
            <w:shd w:val="clear" w:color="auto" w:fill="auto"/>
            <w:noWrap/>
            <w:vAlign w:val="bottom"/>
            <w:hideMark/>
          </w:tcPr>
          <w:p w14:paraId="2C50FE4E"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$100.00</w:t>
            </w:r>
          </w:p>
        </w:tc>
      </w:tr>
      <w:tr w:rsidR="00B33800" w:rsidRPr="000119AE" w14:paraId="694B0B31" w14:textId="77777777" w:rsidTr="008E6107">
        <w:trPr>
          <w:trHeight w:val="288"/>
          <w:jc w:val="center"/>
        </w:trPr>
        <w:tc>
          <w:tcPr>
            <w:tcW w:w="1908" w:type="dxa"/>
            <w:shd w:val="clear" w:color="auto" w:fill="auto"/>
            <w:noWrap/>
            <w:vAlign w:val="bottom"/>
            <w:hideMark/>
          </w:tcPr>
          <w:p w14:paraId="4B386916" w14:textId="6901342A" w:rsidR="00765664" w:rsidRPr="000119AE" w:rsidRDefault="008E6107" w:rsidP="00306D59">
            <w:pPr>
              <w:ind w:firstLine="0"/>
              <w:rPr>
                <w:rFonts w:ascii="Calibri" w:eastAsia="Times New Roman" w:hAnsi="Calibri" w:cs="Calibri"/>
                <w:color w:val="000000"/>
                <w:sz w:val="22"/>
              </w:rPr>
            </w:pPr>
            <w:r>
              <w:rPr>
                <w:rFonts w:ascii="Calibri" w:eastAsia="Times New Roman" w:hAnsi="Calibri" w:cs="Calibri"/>
                <w:color w:val="000000"/>
                <w:sz w:val="22"/>
              </w:rPr>
              <w:t>2</w:t>
            </w:r>
            <w:r w:rsidRPr="008E6107">
              <w:rPr>
                <w:rFonts w:ascii="Calibri" w:eastAsia="Times New Roman" w:hAnsi="Calibri" w:cs="Calibri"/>
                <w:color w:val="000000"/>
                <w:sz w:val="22"/>
                <w:vertAlign w:val="superscript"/>
              </w:rPr>
              <w:t>nd</w:t>
            </w:r>
            <w:r>
              <w:rPr>
                <w:rFonts w:ascii="Calibri" w:eastAsia="Times New Roman" w:hAnsi="Calibri" w:cs="Calibri"/>
                <w:color w:val="000000"/>
                <w:sz w:val="22"/>
              </w:rPr>
              <w:t xml:space="preserve"> Rev </w:t>
            </w:r>
            <w:r w:rsidR="00982047" w:rsidRPr="000119AE">
              <w:rPr>
                <w:rFonts w:ascii="Calibri" w:eastAsia="Times New Roman" w:hAnsi="Calibri" w:cs="Calibri"/>
                <w:color w:val="000000"/>
                <w:sz w:val="22"/>
              </w:rPr>
              <w:t>Boards</w:t>
            </w:r>
          </w:p>
        </w:tc>
        <w:tc>
          <w:tcPr>
            <w:tcW w:w="2880" w:type="dxa"/>
            <w:shd w:val="clear" w:color="auto" w:fill="auto"/>
            <w:noWrap/>
            <w:vAlign w:val="bottom"/>
            <w:hideMark/>
          </w:tcPr>
          <w:p w14:paraId="4E245579" w14:textId="77777777" w:rsidR="00765664" w:rsidRPr="000119AE" w:rsidRDefault="00765664">
            <w:pPr>
              <w:rPr>
                <w:rFonts w:ascii="Calibri" w:eastAsia="Times New Roman" w:hAnsi="Calibri" w:cs="Calibri"/>
                <w:color w:val="000000"/>
                <w:sz w:val="22"/>
              </w:rPr>
            </w:pPr>
          </w:p>
        </w:tc>
        <w:tc>
          <w:tcPr>
            <w:tcW w:w="1493" w:type="dxa"/>
            <w:shd w:val="clear" w:color="auto" w:fill="auto"/>
            <w:noWrap/>
            <w:vAlign w:val="bottom"/>
            <w:hideMark/>
          </w:tcPr>
          <w:p w14:paraId="62EFE3B0"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w:t>
            </w:r>
          </w:p>
        </w:tc>
        <w:tc>
          <w:tcPr>
            <w:tcW w:w="1927" w:type="dxa"/>
            <w:shd w:val="clear" w:color="auto" w:fill="auto"/>
            <w:noWrap/>
            <w:vAlign w:val="bottom"/>
            <w:hideMark/>
          </w:tcPr>
          <w:p w14:paraId="27FEC3E3" w14:textId="5CFDEB08"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w:t>
            </w:r>
            <w:r w:rsidR="008E6107">
              <w:rPr>
                <w:rFonts w:ascii="Calibri" w:eastAsia="Times New Roman" w:hAnsi="Calibri" w:cs="Calibri"/>
                <w:color w:val="000000"/>
                <w:sz w:val="22"/>
              </w:rPr>
              <w:t>300</w:t>
            </w:r>
            <w:r w:rsidRPr="000119AE">
              <w:rPr>
                <w:rFonts w:ascii="Calibri" w:eastAsia="Times New Roman" w:hAnsi="Calibri" w:cs="Calibri"/>
                <w:color w:val="000000"/>
                <w:sz w:val="22"/>
              </w:rPr>
              <w:t>.00</w:t>
            </w:r>
          </w:p>
        </w:tc>
        <w:tc>
          <w:tcPr>
            <w:tcW w:w="2141" w:type="dxa"/>
            <w:shd w:val="clear" w:color="auto" w:fill="auto"/>
            <w:noWrap/>
            <w:vAlign w:val="bottom"/>
            <w:hideMark/>
          </w:tcPr>
          <w:p w14:paraId="73AD92FC" w14:textId="77777777" w:rsidR="00765664" w:rsidRPr="000119AE" w:rsidRDefault="00765664">
            <w:pPr>
              <w:jc w:val="right"/>
              <w:rPr>
                <w:rFonts w:ascii="Calibri" w:eastAsia="Times New Roman" w:hAnsi="Calibri" w:cs="Calibri"/>
                <w:color w:val="000000"/>
                <w:sz w:val="22"/>
              </w:rPr>
            </w:pPr>
            <w:r w:rsidRPr="000119AE">
              <w:rPr>
                <w:rFonts w:ascii="Calibri" w:eastAsia="Times New Roman" w:hAnsi="Calibri" w:cs="Calibri"/>
                <w:color w:val="000000"/>
                <w:sz w:val="22"/>
              </w:rPr>
              <w:t>$100.00</w:t>
            </w:r>
          </w:p>
        </w:tc>
      </w:tr>
      <w:tr w:rsidR="00B33800" w:rsidRPr="000119AE" w14:paraId="40D4B7EC" w14:textId="77777777" w:rsidTr="008E6107">
        <w:trPr>
          <w:trHeight w:val="366"/>
          <w:jc w:val="center"/>
        </w:trPr>
        <w:tc>
          <w:tcPr>
            <w:tcW w:w="1908" w:type="dxa"/>
            <w:shd w:val="clear" w:color="auto" w:fill="auto"/>
            <w:noWrap/>
            <w:vAlign w:val="bottom"/>
            <w:hideMark/>
          </w:tcPr>
          <w:p w14:paraId="3A166661" w14:textId="77777777" w:rsidR="00765664" w:rsidRPr="000119AE" w:rsidRDefault="00765664" w:rsidP="00306D59">
            <w:pPr>
              <w:ind w:firstLine="0"/>
              <w:rPr>
                <w:rFonts w:ascii="Calibri" w:eastAsia="Times New Roman" w:hAnsi="Calibri" w:cs="Calibri"/>
                <w:color w:val="000000"/>
                <w:sz w:val="28"/>
                <w:szCs w:val="28"/>
              </w:rPr>
            </w:pPr>
            <w:r w:rsidRPr="000119AE">
              <w:rPr>
                <w:rFonts w:ascii="Calibri" w:eastAsia="Times New Roman" w:hAnsi="Calibri" w:cs="Calibri"/>
                <w:color w:val="000000"/>
                <w:sz w:val="28"/>
                <w:szCs w:val="28"/>
              </w:rPr>
              <w:t>TOTAL SPENT:</w:t>
            </w:r>
          </w:p>
        </w:tc>
        <w:tc>
          <w:tcPr>
            <w:tcW w:w="2880" w:type="dxa"/>
            <w:shd w:val="clear" w:color="auto" w:fill="auto"/>
            <w:noWrap/>
            <w:vAlign w:val="bottom"/>
            <w:hideMark/>
          </w:tcPr>
          <w:p w14:paraId="08626325" w14:textId="77777777" w:rsidR="00765664" w:rsidRPr="000119AE" w:rsidRDefault="00765664">
            <w:pPr>
              <w:rPr>
                <w:rFonts w:ascii="Calibri" w:eastAsia="Times New Roman" w:hAnsi="Calibri" w:cs="Calibri"/>
                <w:color w:val="000000"/>
                <w:sz w:val="28"/>
                <w:szCs w:val="28"/>
              </w:rPr>
            </w:pPr>
            <w:r w:rsidRPr="000119AE">
              <w:rPr>
                <w:rFonts w:ascii="Calibri" w:eastAsia="Times New Roman" w:hAnsi="Calibri" w:cs="Calibri"/>
                <w:color w:val="000000"/>
                <w:sz w:val="28"/>
                <w:szCs w:val="28"/>
              </w:rPr>
              <w:t> </w:t>
            </w:r>
          </w:p>
        </w:tc>
        <w:tc>
          <w:tcPr>
            <w:tcW w:w="1493" w:type="dxa"/>
            <w:shd w:val="clear" w:color="auto" w:fill="auto"/>
            <w:noWrap/>
            <w:vAlign w:val="bottom"/>
            <w:hideMark/>
          </w:tcPr>
          <w:p w14:paraId="418235FE" w14:textId="77777777" w:rsidR="00765664" w:rsidRPr="000119AE" w:rsidRDefault="00765664">
            <w:pPr>
              <w:rPr>
                <w:rFonts w:ascii="Calibri" w:eastAsia="Times New Roman" w:hAnsi="Calibri" w:cs="Calibri"/>
                <w:color w:val="000000"/>
                <w:sz w:val="28"/>
                <w:szCs w:val="28"/>
              </w:rPr>
            </w:pPr>
            <w:r w:rsidRPr="000119AE">
              <w:rPr>
                <w:rFonts w:ascii="Calibri" w:eastAsia="Times New Roman" w:hAnsi="Calibri" w:cs="Calibri"/>
                <w:color w:val="000000"/>
                <w:sz w:val="28"/>
                <w:szCs w:val="28"/>
              </w:rPr>
              <w:t> </w:t>
            </w:r>
          </w:p>
        </w:tc>
        <w:tc>
          <w:tcPr>
            <w:tcW w:w="1927" w:type="dxa"/>
            <w:shd w:val="clear" w:color="auto" w:fill="auto"/>
            <w:noWrap/>
            <w:vAlign w:val="bottom"/>
            <w:hideMark/>
          </w:tcPr>
          <w:p w14:paraId="3B5E29EA" w14:textId="77777777" w:rsidR="00765664" w:rsidRPr="000119AE" w:rsidRDefault="00765664">
            <w:pPr>
              <w:rPr>
                <w:rFonts w:ascii="Calibri" w:eastAsia="Times New Roman" w:hAnsi="Calibri" w:cs="Calibri"/>
                <w:color w:val="000000"/>
                <w:sz w:val="28"/>
                <w:szCs w:val="28"/>
              </w:rPr>
            </w:pPr>
            <w:r w:rsidRPr="000119AE">
              <w:rPr>
                <w:rFonts w:ascii="Calibri" w:eastAsia="Times New Roman" w:hAnsi="Calibri" w:cs="Calibri"/>
                <w:color w:val="000000"/>
                <w:sz w:val="28"/>
                <w:szCs w:val="28"/>
              </w:rPr>
              <w:t> </w:t>
            </w:r>
          </w:p>
        </w:tc>
        <w:tc>
          <w:tcPr>
            <w:tcW w:w="2141" w:type="dxa"/>
            <w:shd w:val="clear" w:color="auto" w:fill="auto"/>
            <w:noWrap/>
            <w:vAlign w:val="bottom"/>
            <w:hideMark/>
          </w:tcPr>
          <w:p w14:paraId="267ACB47" w14:textId="2A504001" w:rsidR="00765664" w:rsidRPr="000119AE" w:rsidRDefault="00982047">
            <w:pPr>
              <w:jc w:val="right"/>
              <w:rPr>
                <w:rFonts w:ascii="Calibri" w:eastAsia="Times New Roman" w:hAnsi="Calibri" w:cs="Calibri"/>
                <w:color w:val="000000"/>
                <w:sz w:val="28"/>
                <w:szCs w:val="28"/>
              </w:rPr>
            </w:pPr>
            <w:r w:rsidRPr="000119AE">
              <w:rPr>
                <w:rFonts w:ascii="Calibri" w:eastAsia="Times New Roman" w:hAnsi="Calibri" w:cs="Calibri"/>
                <w:color w:val="000000"/>
                <w:sz w:val="28"/>
                <w:szCs w:val="28"/>
              </w:rPr>
              <w:t>$</w:t>
            </w:r>
            <w:r w:rsidR="008E6107">
              <w:rPr>
                <w:rFonts w:ascii="Calibri" w:eastAsia="Times New Roman" w:hAnsi="Calibri" w:cs="Calibri"/>
                <w:color w:val="000000"/>
                <w:sz w:val="28"/>
                <w:szCs w:val="28"/>
              </w:rPr>
              <w:t>2,166</w:t>
            </w:r>
            <w:r w:rsidRPr="000119AE">
              <w:rPr>
                <w:rFonts w:ascii="Calibri" w:eastAsia="Times New Roman" w:hAnsi="Calibri" w:cs="Calibri"/>
                <w:color w:val="000000"/>
                <w:sz w:val="28"/>
                <w:szCs w:val="28"/>
              </w:rPr>
              <w:t>.</w:t>
            </w:r>
            <w:r w:rsidR="008E6107">
              <w:rPr>
                <w:rFonts w:ascii="Calibri" w:eastAsia="Times New Roman" w:hAnsi="Calibri" w:cs="Calibri"/>
                <w:color w:val="000000"/>
                <w:sz w:val="28"/>
                <w:szCs w:val="28"/>
              </w:rPr>
              <w:t>43</w:t>
            </w:r>
          </w:p>
        </w:tc>
      </w:tr>
    </w:tbl>
    <w:p w14:paraId="6E3B23C5" w14:textId="775D93F5" w:rsidR="008E6107" w:rsidRPr="00212593" w:rsidRDefault="008E6107" w:rsidP="008E6107">
      <w:pPr>
        <w:pStyle w:val="Caption"/>
        <w:ind w:firstLine="0"/>
        <w:jc w:val="center"/>
        <w:rPr>
          <w:color w:val="auto"/>
        </w:rPr>
      </w:pPr>
      <w:r w:rsidRPr="00212593">
        <w:rPr>
          <w:color w:val="auto"/>
        </w:rPr>
        <w:t xml:space="preserve">Table </w:t>
      </w:r>
      <w:r>
        <w:rPr>
          <w:color w:val="auto"/>
        </w:rPr>
        <w:t>6</w:t>
      </w:r>
      <w:r w:rsidRPr="00212593">
        <w:rPr>
          <w:color w:val="auto"/>
        </w:rPr>
        <w:t xml:space="preserve">: Budget (updated </w:t>
      </w:r>
      <w:r w:rsidR="00E60C82">
        <w:rPr>
          <w:color w:val="auto"/>
        </w:rPr>
        <w:t>5/10</w:t>
      </w:r>
      <w:r w:rsidRPr="00212593">
        <w:rPr>
          <w:color w:val="auto"/>
        </w:rPr>
        <w:t>/20</w:t>
      </w:r>
      <w:r w:rsidR="00E60C82">
        <w:rPr>
          <w:color w:val="auto"/>
        </w:rPr>
        <w:t>4</w:t>
      </w:r>
      <w:r w:rsidRPr="00212593">
        <w:rPr>
          <w:color w:val="auto"/>
        </w:rPr>
        <w:t>3)</w:t>
      </w:r>
    </w:p>
    <w:p w14:paraId="37F9038A" w14:textId="58BEC2E4" w:rsidR="00765664" w:rsidRDefault="00E60C82" w:rsidP="00E60C82">
      <w:pPr>
        <w:ind w:firstLine="0"/>
        <w:rPr>
          <w:sz w:val="22"/>
          <w:szCs w:val="22"/>
        </w:rPr>
      </w:pPr>
      <w:r w:rsidRPr="7B9AC122">
        <w:rPr>
          <w:sz w:val="22"/>
          <w:szCs w:val="22"/>
        </w:rPr>
        <w:t xml:space="preserve">Overall, most of the difference between the estimated budget and the actual budget </w:t>
      </w:r>
      <w:r w:rsidR="000205D0" w:rsidRPr="7B9AC122">
        <w:rPr>
          <w:sz w:val="22"/>
          <w:szCs w:val="22"/>
        </w:rPr>
        <w:t>comes</w:t>
      </w:r>
      <w:r w:rsidRPr="7B9AC122">
        <w:rPr>
          <w:sz w:val="22"/>
          <w:szCs w:val="22"/>
        </w:rPr>
        <w:t xml:space="preserve"> down to research and development for different technologies to </w:t>
      </w:r>
      <w:r w:rsidR="00C8484B" w:rsidRPr="7B9AC122">
        <w:rPr>
          <w:sz w:val="22"/>
          <w:szCs w:val="22"/>
        </w:rPr>
        <w:t>have</w:t>
      </w:r>
      <w:r w:rsidRPr="7B9AC122">
        <w:rPr>
          <w:sz w:val="22"/>
          <w:szCs w:val="22"/>
        </w:rPr>
        <w:t xml:space="preserve"> the coil gun project </w:t>
      </w:r>
      <w:r w:rsidR="00C8484B" w:rsidRPr="7B9AC122">
        <w:rPr>
          <w:sz w:val="22"/>
          <w:szCs w:val="22"/>
        </w:rPr>
        <w:t xml:space="preserve">meet the set requirements. As the scope was initially set for a complete system, as opposed to a proof of concept like some of the other teams, the budget had to expand several times to accommodate the </w:t>
      </w:r>
      <w:r w:rsidR="00610DFC" w:rsidRPr="7B9AC122">
        <w:rPr>
          <w:sz w:val="22"/>
          <w:szCs w:val="22"/>
        </w:rPr>
        <w:t xml:space="preserve">necessity of new components and to offset damaged components during testing. </w:t>
      </w:r>
      <w:r w:rsidR="004841B1">
        <w:rPr>
          <w:sz w:val="22"/>
          <w:szCs w:val="22"/>
        </w:rPr>
        <w:t xml:space="preserve">Subtracting from the </w:t>
      </w:r>
      <w:r w:rsidR="00BF1287">
        <w:rPr>
          <w:sz w:val="22"/>
          <w:szCs w:val="22"/>
        </w:rPr>
        <w:t xml:space="preserve">R&amp;D components, the initial budget holds true, and the sub $1000 price is consistent with original </w:t>
      </w:r>
      <w:r w:rsidR="00EA1ED6">
        <w:rPr>
          <w:sz w:val="22"/>
          <w:szCs w:val="22"/>
        </w:rPr>
        <w:t xml:space="preserve">project </w:t>
      </w:r>
      <w:r w:rsidR="00BF1287">
        <w:rPr>
          <w:sz w:val="22"/>
          <w:szCs w:val="22"/>
        </w:rPr>
        <w:t>projections.</w:t>
      </w:r>
    </w:p>
    <w:p w14:paraId="5BB4D5F9" w14:textId="66340C10" w:rsidR="78AF9F33" w:rsidRDefault="78AF9F33" w:rsidP="78AF9F33">
      <w:pPr>
        <w:ind w:firstLine="0"/>
        <w:rPr>
          <w:sz w:val="22"/>
          <w:szCs w:val="22"/>
        </w:rPr>
      </w:pPr>
    </w:p>
    <w:p w14:paraId="0FE66C93" w14:textId="3D3CED59" w:rsidR="00684CCE" w:rsidRPr="001F4DA5" w:rsidRDefault="00684CCE" w:rsidP="00684CCE">
      <w:pPr>
        <w:pStyle w:val="Heading2"/>
        <w:rPr>
          <w:rFonts w:ascii="Times New Roman" w:hAnsi="Times New Roman" w:cs="Times New Roman"/>
        </w:rPr>
      </w:pPr>
      <w:bookmarkStart w:id="45" w:name="_Toc1182490812"/>
      <w:r w:rsidRPr="330F8CBA">
        <w:rPr>
          <w:rFonts w:ascii="Times New Roman" w:hAnsi="Times New Roman" w:cs="Times New Roman"/>
        </w:rPr>
        <w:t>Funding Source</w:t>
      </w:r>
      <w:bookmarkEnd w:id="44"/>
      <w:bookmarkEnd w:id="45"/>
    </w:p>
    <w:p w14:paraId="15DFF2FC" w14:textId="40E52202" w:rsidR="00684CCE" w:rsidRPr="001F4DA5" w:rsidRDefault="00A0644B" w:rsidP="00DA2BA5">
      <w:pPr>
        <w:ind w:firstLine="576"/>
        <w:rPr>
          <w:sz w:val="22"/>
          <w:szCs w:val="22"/>
        </w:rPr>
      </w:pPr>
      <w:r w:rsidRPr="7B9AC122">
        <w:rPr>
          <w:sz w:val="22"/>
          <w:szCs w:val="22"/>
        </w:rPr>
        <w:t xml:space="preserve">The initial project budget of $400 came from the Department of Electrical and Computer Engineering. Following this, each team member donated $120. </w:t>
      </w:r>
      <w:r w:rsidR="00294636" w:rsidRPr="7B9AC122">
        <w:rPr>
          <w:sz w:val="22"/>
          <w:szCs w:val="22"/>
        </w:rPr>
        <w:t xml:space="preserve">The first semester poster presentation </w:t>
      </w:r>
      <w:r w:rsidR="00294636" w:rsidRPr="7B9AC122">
        <w:rPr>
          <w:sz w:val="22"/>
          <w:szCs w:val="22"/>
        </w:rPr>
        <w:lastRenderedPageBreak/>
        <w:t>prize of $200 was put towards the project</w:t>
      </w:r>
      <w:r w:rsidR="00256829" w:rsidRPr="7B9AC122">
        <w:rPr>
          <w:sz w:val="22"/>
          <w:szCs w:val="22"/>
        </w:rPr>
        <w:t xml:space="preserve"> as well. </w:t>
      </w:r>
      <w:r w:rsidR="006E70AE" w:rsidRPr="7B9AC122">
        <w:rPr>
          <w:sz w:val="22"/>
          <w:szCs w:val="22"/>
        </w:rPr>
        <w:t xml:space="preserve">Team members’ parents were contacted in an effort to provide additional funding. </w:t>
      </w:r>
      <w:r w:rsidR="00200D8E" w:rsidRPr="7B9AC122">
        <w:rPr>
          <w:sz w:val="22"/>
          <w:szCs w:val="22"/>
        </w:rPr>
        <w:t>P</w:t>
      </w:r>
      <w:r w:rsidR="00B574AA" w:rsidRPr="7B9AC122">
        <w:rPr>
          <w:sz w:val="22"/>
          <w:szCs w:val="22"/>
        </w:rPr>
        <w:t xml:space="preserve">arent donations combined to </w:t>
      </w:r>
      <w:r w:rsidR="008C49B7" w:rsidRPr="7B9AC122">
        <w:rPr>
          <w:sz w:val="22"/>
          <w:szCs w:val="22"/>
        </w:rPr>
        <w:t xml:space="preserve">$700 from various sources. Finally, an additional round of department funding was secured for </w:t>
      </w:r>
      <w:r w:rsidR="00975863" w:rsidRPr="7B9AC122">
        <w:rPr>
          <w:sz w:val="22"/>
          <w:szCs w:val="22"/>
        </w:rPr>
        <w:t>$300. This put the final budget at $2200.</w:t>
      </w:r>
    </w:p>
    <w:p w14:paraId="0EF92543" w14:textId="41E9A9EC" w:rsidR="78AF9F33" w:rsidRDefault="78AF9F33" w:rsidP="78AF9F33">
      <w:pPr>
        <w:ind w:firstLine="576"/>
        <w:rPr>
          <w:sz w:val="22"/>
          <w:szCs w:val="22"/>
        </w:rPr>
      </w:pPr>
    </w:p>
    <w:p w14:paraId="730527A7" w14:textId="1624D710" w:rsidR="006B4D59" w:rsidRPr="00E36875" w:rsidRDefault="00A32955" w:rsidP="00E36875">
      <w:pPr>
        <w:pStyle w:val="Heading2"/>
        <w:rPr>
          <w:rFonts w:ascii="Times New Roman" w:hAnsi="Times New Roman" w:cs="Times New Roman"/>
        </w:rPr>
      </w:pPr>
      <w:bookmarkStart w:id="46" w:name="_Toc322260100"/>
      <w:bookmarkStart w:id="47" w:name="_Toc1655174507"/>
      <w:r w:rsidRPr="330F8CBA">
        <w:rPr>
          <w:rFonts w:ascii="Times New Roman" w:hAnsi="Times New Roman" w:cs="Times New Roman"/>
        </w:rPr>
        <w:t>Human Safety Assessment</w:t>
      </w:r>
      <w:bookmarkEnd w:id="46"/>
      <w:bookmarkEnd w:id="47"/>
    </w:p>
    <w:p w14:paraId="50BFC53E" w14:textId="255C119B" w:rsidR="006B4D59" w:rsidRPr="00870CA9" w:rsidRDefault="006B4D59" w:rsidP="006B4D59">
      <w:pPr>
        <w:rPr>
          <w:rFonts w:eastAsia="Times New Roman"/>
          <w:sz w:val="22"/>
          <w:szCs w:val="22"/>
        </w:rPr>
      </w:pPr>
      <w:r w:rsidRPr="3257F1F8">
        <w:rPr>
          <w:rFonts w:eastAsia="Times New Roman"/>
          <w:sz w:val="22"/>
          <w:szCs w:val="22"/>
        </w:rPr>
        <w:t>There are several risks towards operators, bystanders, and other humans associated with the project with varying likelihood and severity. These risks are shown below:</w:t>
      </w:r>
    </w:p>
    <w:tbl>
      <w:tblPr>
        <w:tblStyle w:val="TableGrid"/>
        <w:tblW w:w="0" w:type="auto"/>
        <w:tblLayout w:type="fixed"/>
        <w:tblLook w:val="04A0" w:firstRow="1" w:lastRow="0" w:firstColumn="1" w:lastColumn="0" w:noHBand="0" w:noVBand="1"/>
      </w:tblPr>
      <w:tblGrid>
        <w:gridCol w:w="2065"/>
        <w:gridCol w:w="1980"/>
        <w:gridCol w:w="1260"/>
        <w:gridCol w:w="1530"/>
        <w:gridCol w:w="1350"/>
        <w:gridCol w:w="1165"/>
      </w:tblGrid>
      <w:tr w:rsidR="00E93731" w:rsidRPr="00E93731" w14:paraId="75E44F8F" w14:textId="77777777" w:rsidTr="00351DB8">
        <w:tc>
          <w:tcPr>
            <w:tcW w:w="2065" w:type="dxa"/>
          </w:tcPr>
          <w:p w14:paraId="67FEC58B" w14:textId="77777777" w:rsidR="006B4D59" w:rsidRPr="00870CA9" w:rsidRDefault="006B4D59" w:rsidP="2A039E99">
            <w:pPr>
              <w:ind w:firstLine="0"/>
              <w:rPr>
                <w:rFonts w:ascii="Cambria" w:eastAsia="Cambria" w:hAnsi="Cambria" w:cs="Cambria"/>
              </w:rPr>
            </w:pPr>
            <w:r w:rsidRPr="00870CA9">
              <w:rPr>
                <w:rFonts w:ascii="Cambria" w:eastAsia="Cambria" w:hAnsi="Cambria" w:cs="Cambria"/>
              </w:rPr>
              <w:t>Catastrophic (5)</w:t>
            </w:r>
          </w:p>
        </w:tc>
        <w:tc>
          <w:tcPr>
            <w:tcW w:w="1980" w:type="dxa"/>
            <w:shd w:val="clear" w:color="auto" w:fill="FFFF00"/>
          </w:tcPr>
          <w:p w14:paraId="33ED6686" w14:textId="2B19F757" w:rsidR="006B4D59" w:rsidRPr="00870CA9" w:rsidRDefault="006B4D59" w:rsidP="00695E30">
            <w:pPr>
              <w:ind w:firstLine="0"/>
              <w:rPr>
                <w:rFonts w:ascii="Cambria" w:eastAsia="Cambria" w:hAnsi="Cambria" w:cs="Cambria"/>
              </w:rPr>
            </w:pPr>
            <w:r w:rsidRPr="00870CA9">
              <w:rPr>
                <w:rFonts w:ascii="Cambria" w:eastAsia="Cambria" w:hAnsi="Cambria" w:cs="Cambria"/>
              </w:rPr>
              <w:t xml:space="preserve">Mechanical failure </w:t>
            </w:r>
            <w:r w:rsidR="1E0F68AE" w:rsidRPr="56FD612F">
              <w:rPr>
                <w:rFonts w:ascii="Cambria" w:eastAsia="Cambria" w:hAnsi="Cambria" w:cs="Cambria"/>
              </w:rPr>
              <w:t>o</w:t>
            </w:r>
            <w:r w:rsidRPr="56FD612F">
              <w:rPr>
                <w:rFonts w:ascii="Cambria" w:eastAsia="Cambria" w:hAnsi="Cambria" w:cs="Cambria"/>
              </w:rPr>
              <w:t>f</w:t>
            </w:r>
            <w:r w:rsidRPr="00870CA9">
              <w:rPr>
                <w:rFonts w:ascii="Cambria" w:eastAsia="Cambria" w:hAnsi="Cambria" w:cs="Cambria"/>
              </w:rPr>
              <w:t xml:space="preserve"> body</w:t>
            </w:r>
          </w:p>
        </w:tc>
        <w:tc>
          <w:tcPr>
            <w:tcW w:w="1260" w:type="dxa"/>
            <w:shd w:val="clear" w:color="auto" w:fill="FFFF00"/>
          </w:tcPr>
          <w:p w14:paraId="3582F447" w14:textId="77777777" w:rsidR="006B4D59" w:rsidRPr="00870CA9" w:rsidRDefault="006B4D59" w:rsidP="00515EE5">
            <w:pPr>
              <w:rPr>
                <w:rFonts w:ascii="Cambria" w:eastAsia="Cambria" w:hAnsi="Cambria" w:cs="Cambria"/>
              </w:rPr>
            </w:pPr>
          </w:p>
        </w:tc>
        <w:tc>
          <w:tcPr>
            <w:tcW w:w="1530" w:type="dxa"/>
            <w:shd w:val="clear" w:color="auto" w:fill="F79646" w:themeFill="accent6"/>
          </w:tcPr>
          <w:p w14:paraId="7BE21A36" w14:textId="67653EFF" w:rsidR="006B4D59" w:rsidRPr="00870CA9" w:rsidRDefault="006B4D59" w:rsidP="00351DB8">
            <w:pPr>
              <w:ind w:firstLine="0"/>
              <w:rPr>
                <w:rFonts w:ascii="Cambria" w:eastAsia="Cambria" w:hAnsi="Cambria" w:cs="Cambria"/>
              </w:rPr>
            </w:pPr>
            <w:r w:rsidRPr="00870CA9">
              <w:rPr>
                <w:rFonts w:ascii="Cambria" w:eastAsia="Cambria" w:hAnsi="Cambria" w:cs="Cambria"/>
              </w:rPr>
              <w:t>Electrical shock at max charge</w:t>
            </w:r>
          </w:p>
        </w:tc>
        <w:tc>
          <w:tcPr>
            <w:tcW w:w="1350" w:type="dxa"/>
            <w:shd w:val="clear" w:color="auto" w:fill="FF0000"/>
          </w:tcPr>
          <w:p w14:paraId="2C148254" w14:textId="77777777" w:rsidR="006B4D59" w:rsidRPr="00870CA9" w:rsidRDefault="006B4D59" w:rsidP="00515EE5">
            <w:pPr>
              <w:rPr>
                <w:rFonts w:ascii="Cambria" w:eastAsia="Cambria" w:hAnsi="Cambria" w:cs="Cambria"/>
              </w:rPr>
            </w:pPr>
          </w:p>
        </w:tc>
        <w:tc>
          <w:tcPr>
            <w:tcW w:w="1165" w:type="dxa"/>
            <w:shd w:val="clear" w:color="auto" w:fill="FF0000"/>
          </w:tcPr>
          <w:p w14:paraId="29D89BF8" w14:textId="77777777" w:rsidR="006B4D59" w:rsidRPr="00870CA9" w:rsidRDefault="006B4D59" w:rsidP="00515EE5">
            <w:pPr>
              <w:rPr>
                <w:rFonts w:ascii="Cambria" w:eastAsia="Cambria" w:hAnsi="Cambria" w:cs="Cambria"/>
              </w:rPr>
            </w:pPr>
          </w:p>
        </w:tc>
      </w:tr>
      <w:tr w:rsidR="00E93731" w:rsidRPr="00E93731" w14:paraId="34C04030" w14:textId="77777777" w:rsidTr="00351DB8">
        <w:tc>
          <w:tcPr>
            <w:tcW w:w="2065" w:type="dxa"/>
          </w:tcPr>
          <w:p w14:paraId="52CD1251" w14:textId="77777777" w:rsidR="006B4D59" w:rsidRPr="00870CA9" w:rsidRDefault="006B4D59" w:rsidP="2A039E99">
            <w:pPr>
              <w:ind w:firstLine="0"/>
              <w:rPr>
                <w:rFonts w:ascii="Cambria" w:eastAsia="Cambria" w:hAnsi="Cambria" w:cs="Cambria"/>
              </w:rPr>
            </w:pPr>
            <w:r w:rsidRPr="00870CA9">
              <w:rPr>
                <w:rFonts w:ascii="Cambria" w:eastAsia="Cambria" w:hAnsi="Cambria" w:cs="Cambria"/>
              </w:rPr>
              <w:t>Major (4)</w:t>
            </w:r>
          </w:p>
          <w:p w14:paraId="20448086" w14:textId="77777777" w:rsidR="006B4D59" w:rsidRPr="00870CA9" w:rsidRDefault="006B4D59" w:rsidP="00515EE5">
            <w:pPr>
              <w:rPr>
                <w:rFonts w:ascii="Cambria" w:eastAsia="Cambria" w:hAnsi="Cambria" w:cs="Cambria"/>
              </w:rPr>
            </w:pPr>
          </w:p>
        </w:tc>
        <w:tc>
          <w:tcPr>
            <w:tcW w:w="1980" w:type="dxa"/>
            <w:shd w:val="clear" w:color="auto" w:fill="00B050"/>
          </w:tcPr>
          <w:p w14:paraId="7F035903" w14:textId="60B72911" w:rsidR="006B4D59" w:rsidRPr="00870CA9" w:rsidRDefault="006B4D59" w:rsidP="058FCBFE">
            <w:pPr>
              <w:ind w:firstLine="0"/>
              <w:rPr>
                <w:rFonts w:ascii="Cambria" w:eastAsia="Cambria" w:hAnsi="Cambria" w:cs="Cambria"/>
              </w:rPr>
            </w:pPr>
            <w:r w:rsidRPr="00870CA9">
              <w:rPr>
                <w:rFonts w:ascii="Cambria" w:eastAsia="Cambria" w:hAnsi="Cambria" w:cs="Cambria"/>
              </w:rPr>
              <w:t>Projectile impact on human</w:t>
            </w:r>
          </w:p>
        </w:tc>
        <w:tc>
          <w:tcPr>
            <w:tcW w:w="1260" w:type="dxa"/>
            <w:shd w:val="clear" w:color="auto" w:fill="FFFF00"/>
          </w:tcPr>
          <w:p w14:paraId="3E7ABB1B" w14:textId="77777777" w:rsidR="006B4D59" w:rsidRPr="00870CA9" w:rsidRDefault="006B4D59" w:rsidP="7520DC1F">
            <w:pPr>
              <w:ind w:firstLine="0"/>
              <w:rPr>
                <w:rFonts w:ascii="Cambria" w:eastAsia="Cambria" w:hAnsi="Cambria" w:cs="Cambria"/>
              </w:rPr>
            </w:pPr>
            <w:r w:rsidRPr="00870CA9">
              <w:rPr>
                <w:rFonts w:ascii="Cambria" w:eastAsia="Cambria" w:hAnsi="Cambria" w:cs="Cambria"/>
              </w:rPr>
              <w:t>Capacitor explosion</w:t>
            </w:r>
          </w:p>
        </w:tc>
        <w:tc>
          <w:tcPr>
            <w:tcW w:w="1530" w:type="dxa"/>
            <w:shd w:val="clear" w:color="auto" w:fill="F79646" w:themeFill="accent6"/>
          </w:tcPr>
          <w:p w14:paraId="0568CDC2" w14:textId="77777777" w:rsidR="006B4D59" w:rsidRPr="00870CA9" w:rsidRDefault="006B4D59" w:rsidP="00351DB8">
            <w:pPr>
              <w:ind w:firstLine="0"/>
              <w:rPr>
                <w:rFonts w:ascii="Cambria" w:eastAsia="Cambria" w:hAnsi="Cambria" w:cs="Cambria"/>
              </w:rPr>
            </w:pPr>
            <w:r w:rsidRPr="00870CA9">
              <w:rPr>
                <w:rFonts w:ascii="Cambria" w:eastAsia="Cambria" w:hAnsi="Cambria" w:cs="Cambria"/>
              </w:rPr>
              <w:t>Shorting capacitors</w:t>
            </w:r>
          </w:p>
        </w:tc>
        <w:tc>
          <w:tcPr>
            <w:tcW w:w="1350" w:type="dxa"/>
            <w:shd w:val="clear" w:color="auto" w:fill="F79646" w:themeFill="accent6"/>
          </w:tcPr>
          <w:p w14:paraId="20AA41E0" w14:textId="77777777" w:rsidR="006B4D59" w:rsidRPr="00870CA9" w:rsidRDefault="006B4D59" w:rsidP="00515EE5">
            <w:pPr>
              <w:rPr>
                <w:rFonts w:ascii="Cambria" w:eastAsia="Cambria" w:hAnsi="Cambria" w:cs="Cambria"/>
              </w:rPr>
            </w:pPr>
          </w:p>
        </w:tc>
        <w:tc>
          <w:tcPr>
            <w:tcW w:w="1165" w:type="dxa"/>
            <w:shd w:val="clear" w:color="auto" w:fill="FF0000"/>
          </w:tcPr>
          <w:p w14:paraId="3EAE0345" w14:textId="77777777" w:rsidR="006B4D59" w:rsidRPr="00870CA9" w:rsidRDefault="006B4D59" w:rsidP="00515EE5">
            <w:pPr>
              <w:rPr>
                <w:rFonts w:ascii="Cambria" w:eastAsia="Cambria" w:hAnsi="Cambria" w:cs="Cambria"/>
              </w:rPr>
            </w:pPr>
          </w:p>
        </w:tc>
      </w:tr>
      <w:tr w:rsidR="00E93731" w:rsidRPr="00E93731" w14:paraId="6C98185B" w14:textId="77777777" w:rsidTr="00351DB8">
        <w:tc>
          <w:tcPr>
            <w:tcW w:w="2065" w:type="dxa"/>
          </w:tcPr>
          <w:p w14:paraId="4E6B4E46" w14:textId="77777777" w:rsidR="006B4D59" w:rsidRPr="00870CA9" w:rsidRDefault="006B4D59" w:rsidP="066C91A3">
            <w:pPr>
              <w:ind w:firstLine="0"/>
              <w:rPr>
                <w:rFonts w:ascii="Cambria" w:eastAsia="Cambria" w:hAnsi="Cambria" w:cs="Cambria"/>
              </w:rPr>
            </w:pPr>
            <w:r w:rsidRPr="00870CA9">
              <w:rPr>
                <w:rFonts w:ascii="Cambria" w:eastAsia="Cambria" w:hAnsi="Cambria" w:cs="Cambria"/>
              </w:rPr>
              <w:t>Moderate (3)</w:t>
            </w:r>
          </w:p>
        </w:tc>
        <w:tc>
          <w:tcPr>
            <w:tcW w:w="1980" w:type="dxa"/>
            <w:shd w:val="clear" w:color="auto" w:fill="00B050"/>
          </w:tcPr>
          <w:p w14:paraId="05A6AF4C" w14:textId="77777777" w:rsidR="006B4D59" w:rsidRPr="00870CA9" w:rsidRDefault="006B4D59" w:rsidP="00515EE5">
            <w:pPr>
              <w:rPr>
                <w:rFonts w:ascii="Cambria" w:eastAsia="Cambria" w:hAnsi="Cambria" w:cs="Cambria"/>
              </w:rPr>
            </w:pPr>
          </w:p>
        </w:tc>
        <w:tc>
          <w:tcPr>
            <w:tcW w:w="1260" w:type="dxa"/>
            <w:shd w:val="clear" w:color="auto" w:fill="FFFF00"/>
          </w:tcPr>
          <w:p w14:paraId="669F9E3F" w14:textId="77777777" w:rsidR="006B4D59" w:rsidRPr="00870CA9" w:rsidRDefault="006B4D59" w:rsidP="00515EE5">
            <w:pPr>
              <w:rPr>
                <w:rFonts w:ascii="Cambria" w:eastAsia="Cambria" w:hAnsi="Cambria" w:cs="Cambria"/>
              </w:rPr>
            </w:pPr>
          </w:p>
        </w:tc>
        <w:tc>
          <w:tcPr>
            <w:tcW w:w="1530" w:type="dxa"/>
            <w:shd w:val="clear" w:color="auto" w:fill="FFFF00"/>
          </w:tcPr>
          <w:p w14:paraId="1486B41A" w14:textId="77777777" w:rsidR="006B4D59" w:rsidRPr="00870CA9" w:rsidRDefault="006B4D59" w:rsidP="00351DB8">
            <w:pPr>
              <w:ind w:firstLine="0"/>
              <w:rPr>
                <w:rFonts w:ascii="Cambria" w:eastAsia="Cambria" w:hAnsi="Cambria" w:cs="Cambria"/>
              </w:rPr>
            </w:pPr>
            <w:r w:rsidRPr="00870CA9">
              <w:rPr>
                <w:rFonts w:ascii="Cambria" w:eastAsia="Cambria" w:hAnsi="Cambria" w:cs="Cambria"/>
              </w:rPr>
              <w:t xml:space="preserve">System overheat </w:t>
            </w:r>
          </w:p>
        </w:tc>
        <w:tc>
          <w:tcPr>
            <w:tcW w:w="1350" w:type="dxa"/>
            <w:shd w:val="clear" w:color="auto" w:fill="F79646" w:themeFill="accent6"/>
          </w:tcPr>
          <w:p w14:paraId="0EB7FB6D" w14:textId="77777777" w:rsidR="006B4D59" w:rsidRPr="00870CA9" w:rsidRDefault="006B4D59" w:rsidP="00515EE5">
            <w:pPr>
              <w:rPr>
                <w:rFonts w:ascii="Cambria" w:eastAsia="Cambria" w:hAnsi="Cambria" w:cs="Cambria"/>
              </w:rPr>
            </w:pPr>
          </w:p>
        </w:tc>
        <w:tc>
          <w:tcPr>
            <w:tcW w:w="1165" w:type="dxa"/>
            <w:shd w:val="clear" w:color="auto" w:fill="F79646" w:themeFill="accent6"/>
          </w:tcPr>
          <w:p w14:paraId="43353DFE" w14:textId="77777777" w:rsidR="006B4D59" w:rsidRPr="00870CA9" w:rsidRDefault="006B4D59" w:rsidP="00515EE5">
            <w:pPr>
              <w:rPr>
                <w:rFonts w:ascii="Cambria" w:eastAsia="Cambria" w:hAnsi="Cambria" w:cs="Cambria"/>
              </w:rPr>
            </w:pPr>
          </w:p>
        </w:tc>
      </w:tr>
      <w:tr w:rsidR="00E93731" w:rsidRPr="00E93731" w14:paraId="5B4B1782" w14:textId="77777777" w:rsidTr="00351DB8">
        <w:tc>
          <w:tcPr>
            <w:tcW w:w="2065" w:type="dxa"/>
          </w:tcPr>
          <w:p w14:paraId="21EB4828" w14:textId="77777777" w:rsidR="006B4D59" w:rsidRPr="00870CA9" w:rsidRDefault="006B4D59" w:rsidP="7520DC1F">
            <w:pPr>
              <w:ind w:firstLine="0"/>
              <w:rPr>
                <w:rFonts w:ascii="Cambria" w:eastAsia="Cambria" w:hAnsi="Cambria" w:cs="Cambria"/>
              </w:rPr>
            </w:pPr>
            <w:r w:rsidRPr="00870CA9">
              <w:rPr>
                <w:rFonts w:ascii="Cambria" w:eastAsia="Cambria" w:hAnsi="Cambria" w:cs="Cambria"/>
              </w:rPr>
              <w:t>Minor (2)</w:t>
            </w:r>
          </w:p>
          <w:p w14:paraId="5A3BEBFD" w14:textId="77777777" w:rsidR="006B4D59" w:rsidRPr="00870CA9" w:rsidRDefault="006B4D59" w:rsidP="00515EE5">
            <w:pPr>
              <w:rPr>
                <w:rFonts w:ascii="Cambria" w:eastAsia="Cambria" w:hAnsi="Cambria" w:cs="Cambria"/>
              </w:rPr>
            </w:pPr>
          </w:p>
        </w:tc>
        <w:tc>
          <w:tcPr>
            <w:tcW w:w="1980" w:type="dxa"/>
            <w:shd w:val="clear" w:color="auto" w:fill="00B050"/>
          </w:tcPr>
          <w:p w14:paraId="47D9315C" w14:textId="77777777" w:rsidR="006B4D59" w:rsidRPr="00870CA9" w:rsidRDefault="006B4D59" w:rsidP="00515EE5">
            <w:pPr>
              <w:rPr>
                <w:rFonts w:ascii="Cambria" w:eastAsia="Cambria" w:hAnsi="Cambria" w:cs="Cambria"/>
              </w:rPr>
            </w:pPr>
          </w:p>
        </w:tc>
        <w:tc>
          <w:tcPr>
            <w:tcW w:w="1260" w:type="dxa"/>
            <w:shd w:val="clear" w:color="auto" w:fill="00B050"/>
          </w:tcPr>
          <w:p w14:paraId="72477833" w14:textId="77777777" w:rsidR="006B4D59" w:rsidRPr="00870CA9" w:rsidRDefault="006B4D59" w:rsidP="00515EE5">
            <w:pPr>
              <w:rPr>
                <w:rFonts w:ascii="Cambria" w:eastAsia="Cambria" w:hAnsi="Cambria" w:cs="Cambria"/>
              </w:rPr>
            </w:pPr>
          </w:p>
        </w:tc>
        <w:tc>
          <w:tcPr>
            <w:tcW w:w="1530" w:type="dxa"/>
            <w:shd w:val="clear" w:color="auto" w:fill="FFFF00"/>
          </w:tcPr>
          <w:p w14:paraId="3ADB3E4E" w14:textId="77777777" w:rsidR="006B4D59" w:rsidRPr="00870CA9" w:rsidRDefault="006B4D59" w:rsidP="00515EE5">
            <w:pPr>
              <w:rPr>
                <w:rFonts w:ascii="Cambria" w:eastAsia="Cambria" w:hAnsi="Cambria" w:cs="Cambria"/>
              </w:rPr>
            </w:pPr>
          </w:p>
        </w:tc>
        <w:tc>
          <w:tcPr>
            <w:tcW w:w="1350" w:type="dxa"/>
            <w:shd w:val="clear" w:color="auto" w:fill="FFFF00"/>
          </w:tcPr>
          <w:p w14:paraId="07F200E5" w14:textId="77777777" w:rsidR="006B4D59" w:rsidRPr="00870CA9" w:rsidRDefault="006B4D59" w:rsidP="00351DB8">
            <w:pPr>
              <w:ind w:firstLine="0"/>
              <w:rPr>
                <w:rFonts w:ascii="Cambria" w:eastAsia="Cambria" w:hAnsi="Cambria" w:cs="Cambria"/>
              </w:rPr>
            </w:pPr>
            <w:r w:rsidRPr="00870CA9">
              <w:rPr>
                <w:rFonts w:ascii="Cambria" w:eastAsia="Cambria" w:hAnsi="Cambria" w:cs="Cambria"/>
              </w:rPr>
              <w:t>Solder burn during fab</w:t>
            </w:r>
          </w:p>
        </w:tc>
        <w:tc>
          <w:tcPr>
            <w:tcW w:w="1165" w:type="dxa"/>
            <w:shd w:val="clear" w:color="auto" w:fill="FFFF00"/>
          </w:tcPr>
          <w:p w14:paraId="6A18FA66" w14:textId="77777777" w:rsidR="006B4D59" w:rsidRPr="00870CA9" w:rsidRDefault="006B4D59" w:rsidP="00515EE5">
            <w:pPr>
              <w:rPr>
                <w:rFonts w:ascii="Cambria" w:eastAsia="Cambria" w:hAnsi="Cambria" w:cs="Cambria"/>
              </w:rPr>
            </w:pPr>
          </w:p>
        </w:tc>
      </w:tr>
      <w:tr w:rsidR="00E93731" w:rsidRPr="00E93731" w14:paraId="1513D909" w14:textId="77777777" w:rsidTr="00351DB8">
        <w:tc>
          <w:tcPr>
            <w:tcW w:w="2065" w:type="dxa"/>
          </w:tcPr>
          <w:p w14:paraId="6AD1CB1D" w14:textId="77777777" w:rsidR="006B4D59" w:rsidRPr="00870CA9" w:rsidRDefault="006B4D59" w:rsidP="7520DC1F">
            <w:pPr>
              <w:ind w:firstLine="0"/>
              <w:rPr>
                <w:rFonts w:ascii="Cambria" w:eastAsia="Cambria" w:hAnsi="Cambria" w:cs="Cambria"/>
              </w:rPr>
            </w:pPr>
            <w:r w:rsidRPr="00870CA9">
              <w:rPr>
                <w:rFonts w:ascii="Cambria" w:eastAsia="Cambria" w:hAnsi="Cambria" w:cs="Cambria"/>
              </w:rPr>
              <w:t>Insignificant (1)</w:t>
            </w:r>
          </w:p>
        </w:tc>
        <w:tc>
          <w:tcPr>
            <w:tcW w:w="1980" w:type="dxa"/>
            <w:shd w:val="clear" w:color="auto" w:fill="00B050"/>
          </w:tcPr>
          <w:p w14:paraId="0D69FF2A" w14:textId="77777777" w:rsidR="006B4D59" w:rsidRPr="00870CA9" w:rsidRDefault="006B4D59" w:rsidP="00515EE5">
            <w:pPr>
              <w:rPr>
                <w:rFonts w:ascii="Cambria" w:eastAsia="Cambria" w:hAnsi="Cambria" w:cs="Cambria"/>
              </w:rPr>
            </w:pPr>
          </w:p>
        </w:tc>
        <w:tc>
          <w:tcPr>
            <w:tcW w:w="1260" w:type="dxa"/>
            <w:shd w:val="clear" w:color="auto" w:fill="00B050"/>
          </w:tcPr>
          <w:p w14:paraId="366EA9D4" w14:textId="77777777" w:rsidR="006B4D59" w:rsidRPr="00870CA9" w:rsidRDefault="006B4D59" w:rsidP="00515EE5">
            <w:pPr>
              <w:rPr>
                <w:rFonts w:ascii="Cambria" w:eastAsia="Cambria" w:hAnsi="Cambria" w:cs="Cambria"/>
              </w:rPr>
            </w:pPr>
          </w:p>
        </w:tc>
        <w:tc>
          <w:tcPr>
            <w:tcW w:w="1530" w:type="dxa"/>
            <w:shd w:val="clear" w:color="auto" w:fill="00B050"/>
          </w:tcPr>
          <w:p w14:paraId="4E75ED00" w14:textId="77777777" w:rsidR="006B4D59" w:rsidRPr="00870CA9" w:rsidRDefault="006B4D59" w:rsidP="00351DB8">
            <w:pPr>
              <w:ind w:firstLine="0"/>
              <w:rPr>
                <w:rFonts w:ascii="Cambria" w:eastAsia="Cambria" w:hAnsi="Cambria" w:cs="Cambria"/>
              </w:rPr>
            </w:pPr>
            <w:r w:rsidRPr="00870CA9">
              <w:rPr>
                <w:rFonts w:ascii="Cambria" w:eastAsia="Cambria" w:hAnsi="Cambria" w:cs="Cambria"/>
              </w:rPr>
              <w:t>Fumes from 3D printing</w:t>
            </w:r>
          </w:p>
        </w:tc>
        <w:tc>
          <w:tcPr>
            <w:tcW w:w="1350" w:type="dxa"/>
            <w:shd w:val="clear" w:color="auto" w:fill="00B050"/>
          </w:tcPr>
          <w:p w14:paraId="1D1201AD" w14:textId="77777777" w:rsidR="006B4D59" w:rsidRPr="00870CA9" w:rsidRDefault="006B4D59" w:rsidP="00515EE5">
            <w:pPr>
              <w:rPr>
                <w:rFonts w:ascii="Cambria" w:eastAsia="Cambria" w:hAnsi="Cambria" w:cs="Cambria"/>
              </w:rPr>
            </w:pPr>
          </w:p>
        </w:tc>
        <w:tc>
          <w:tcPr>
            <w:tcW w:w="1165" w:type="dxa"/>
            <w:shd w:val="clear" w:color="auto" w:fill="FFFF00"/>
          </w:tcPr>
          <w:p w14:paraId="56D71A2B" w14:textId="77777777" w:rsidR="006B4D59" w:rsidRPr="00870CA9" w:rsidRDefault="006B4D59" w:rsidP="00515EE5">
            <w:pPr>
              <w:rPr>
                <w:rFonts w:ascii="Cambria" w:eastAsia="Cambria" w:hAnsi="Cambria" w:cs="Cambria"/>
              </w:rPr>
            </w:pPr>
          </w:p>
        </w:tc>
      </w:tr>
      <w:tr w:rsidR="00E93731" w:rsidRPr="00E93731" w14:paraId="338EB5CA" w14:textId="77777777" w:rsidTr="00351DB8">
        <w:tc>
          <w:tcPr>
            <w:tcW w:w="2065" w:type="dxa"/>
          </w:tcPr>
          <w:p w14:paraId="3579F9F3" w14:textId="77777777" w:rsidR="006B4D59" w:rsidRPr="00870CA9" w:rsidRDefault="006B4D59" w:rsidP="00515EE5">
            <w:pPr>
              <w:rPr>
                <w:rFonts w:ascii="Cambria" w:eastAsia="Cambria" w:hAnsi="Cambria" w:cs="Cambria"/>
              </w:rPr>
            </w:pPr>
          </w:p>
        </w:tc>
        <w:tc>
          <w:tcPr>
            <w:tcW w:w="1980" w:type="dxa"/>
          </w:tcPr>
          <w:p w14:paraId="2376A44A" w14:textId="77777777" w:rsidR="006B4D59" w:rsidRPr="00870CA9" w:rsidRDefault="006B4D59" w:rsidP="00351DB8">
            <w:pPr>
              <w:ind w:firstLine="0"/>
              <w:rPr>
                <w:rFonts w:ascii="Cambria" w:eastAsia="Cambria" w:hAnsi="Cambria" w:cs="Cambria"/>
              </w:rPr>
            </w:pPr>
            <w:r w:rsidRPr="00870CA9">
              <w:rPr>
                <w:rFonts w:ascii="Cambria" w:eastAsia="Cambria" w:hAnsi="Cambria" w:cs="Cambria"/>
              </w:rPr>
              <w:t>Rare (1)</w:t>
            </w:r>
          </w:p>
        </w:tc>
        <w:tc>
          <w:tcPr>
            <w:tcW w:w="1260" w:type="dxa"/>
          </w:tcPr>
          <w:p w14:paraId="19896987" w14:textId="77777777" w:rsidR="006B4D59" w:rsidRPr="00870CA9" w:rsidRDefault="006B4D59" w:rsidP="00351DB8">
            <w:pPr>
              <w:ind w:firstLine="0"/>
              <w:rPr>
                <w:rFonts w:ascii="Cambria" w:eastAsia="Cambria" w:hAnsi="Cambria" w:cs="Cambria"/>
              </w:rPr>
            </w:pPr>
            <w:r w:rsidRPr="00870CA9">
              <w:rPr>
                <w:rFonts w:ascii="Cambria" w:eastAsia="Cambria" w:hAnsi="Cambria" w:cs="Cambria"/>
              </w:rPr>
              <w:t>Unlikely (2)</w:t>
            </w:r>
          </w:p>
        </w:tc>
        <w:tc>
          <w:tcPr>
            <w:tcW w:w="1530" w:type="dxa"/>
          </w:tcPr>
          <w:p w14:paraId="47A20DD3" w14:textId="77777777" w:rsidR="006B4D59" w:rsidRPr="00870CA9" w:rsidRDefault="006B4D59" w:rsidP="00351DB8">
            <w:pPr>
              <w:ind w:firstLine="0"/>
              <w:rPr>
                <w:rFonts w:ascii="Cambria" w:eastAsia="Cambria" w:hAnsi="Cambria" w:cs="Cambria"/>
              </w:rPr>
            </w:pPr>
            <w:r w:rsidRPr="00870CA9">
              <w:rPr>
                <w:rFonts w:ascii="Cambria" w:eastAsia="Cambria" w:hAnsi="Cambria" w:cs="Cambria"/>
              </w:rPr>
              <w:t>Possible (3)</w:t>
            </w:r>
          </w:p>
        </w:tc>
        <w:tc>
          <w:tcPr>
            <w:tcW w:w="1350" w:type="dxa"/>
          </w:tcPr>
          <w:p w14:paraId="2EF930D2" w14:textId="77777777" w:rsidR="006B4D59" w:rsidRPr="00870CA9" w:rsidRDefault="006B4D59" w:rsidP="00351DB8">
            <w:pPr>
              <w:ind w:firstLine="0"/>
              <w:rPr>
                <w:rFonts w:ascii="Cambria" w:eastAsia="Cambria" w:hAnsi="Cambria" w:cs="Cambria"/>
              </w:rPr>
            </w:pPr>
            <w:r w:rsidRPr="00870CA9">
              <w:rPr>
                <w:rFonts w:ascii="Cambria" w:eastAsia="Cambria" w:hAnsi="Cambria" w:cs="Cambria"/>
              </w:rPr>
              <w:t>Likely (4)</w:t>
            </w:r>
          </w:p>
        </w:tc>
        <w:tc>
          <w:tcPr>
            <w:tcW w:w="1165" w:type="dxa"/>
          </w:tcPr>
          <w:p w14:paraId="28D2A19C" w14:textId="77777777" w:rsidR="006B4D59" w:rsidRPr="00870CA9" w:rsidRDefault="006B4D59" w:rsidP="00351DB8">
            <w:pPr>
              <w:keepNext/>
              <w:ind w:firstLine="0"/>
              <w:rPr>
                <w:rFonts w:ascii="Cambria" w:eastAsia="Cambria" w:hAnsi="Cambria" w:cs="Cambria"/>
              </w:rPr>
            </w:pPr>
            <w:r w:rsidRPr="00870CA9">
              <w:rPr>
                <w:rFonts w:ascii="Cambria" w:eastAsia="Cambria" w:hAnsi="Cambria" w:cs="Cambria"/>
              </w:rPr>
              <w:t>Almost Certain (5)</w:t>
            </w:r>
          </w:p>
        </w:tc>
      </w:tr>
    </w:tbl>
    <w:p w14:paraId="04E0D13D" w14:textId="1333394B" w:rsidR="006B4D59" w:rsidRPr="00870CA9" w:rsidRDefault="006B4D59" w:rsidP="6F849722">
      <w:pPr>
        <w:pStyle w:val="Caption"/>
        <w:jc w:val="center"/>
        <w:rPr>
          <w:rFonts w:eastAsia="Cambria" w:cs="Cambria"/>
          <w:color w:val="auto"/>
          <w:sz w:val="24"/>
          <w:szCs w:val="24"/>
        </w:rPr>
      </w:pPr>
      <w:r w:rsidRPr="00870CA9">
        <w:rPr>
          <w:color w:val="auto"/>
        </w:rPr>
        <w:t xml:space="preserve">Table </w:t>
      </w:r>
      <w:r w:rsidR="2F57FEC5" w:rsidRPr="3257F1F8">
        <w:rPr>
          <w:color w:val="auto"/>
        </w:rPr>
        <w:t>7</w:t>
      </w:r>
      <w:r w:rsidRPr="3257F1F8">
        <w:rPr>
          <w:color w:val="auto"/>
        </w:rPr>
        <w:t>:</w:t>
      </w:r>
      <w:r w:rsidRPr="00870CA9">
        <w:rPr>
          <w:color w:val="auto"/>
        </w:rPr>
        <w:t xml:space="preserve"> Human Safety Risk Matrix</w:t>
      </w:r>
    </w:p>
    <w:p w14:paraId="004E55BB" w14:textId="1C0B9934" w:rsidR="3257F1F8" w:rsidRDefault="3257F1F8" w:rsidP="3257F1F8">
      <w:pPr>
        <w:rPr>
          <w:rFonts w:eastAsia="Times New Roman"/>
          <w:sz w:val="22"/>
          <w:szCs w:val="22"/>
        </w:rPr>
      </w:pPr>
    </w:p>
    <w:p w14:paraId="3FC7D63F" w14:textId="5A410D2D" w:rsidR="006B4D59" w:rsidRPr="00870CA9" w:rsidRDefault="006B4D59" w:rsidP="006B4D59">
      <w:pPr>
        <w:rPr>
          <w:rFonts w:eastAsia="Times New Roman"/>
          <w:sz w:val="22"/>
          <w:szCs w:val="22"/>
        </w:rPr>
      </w:pPr>
      <w:r w:rsidRPr="3257F1F8">
        <w:rPr>
          <w:rFonts w:eastAsia="Times New Roman"/>
          <w:sz w:val="22"/>
          <w:szCs w:val="22"/>
        </w:rPr>
        <w:t>There are some risks that are posed to both the operators of the coil gun, as well as any observers or bystanders. The table below covers the potential effects of each risk, as well as mitigation plans for each risk.</w:t>
      </w:r>
    </w:p>
    <w:tbl>
      <w:tblPr>
        <w:tblStyle w:val="TableGrid"/>
        <w:tblW w:w="0" w:type="auto"/>
        <w:jc w:val="center"/>
        <w:tblLook w:val="04A0" w:firstRow="1" w:lastRow="0" w:firstColumn="1" w:lastColumn="0" w:noHBand="0" w:noVBand="1"/>
      </w:tblPr>
      <w:tblGrid>
        <w:gridCol w:w="2245"/>
        <w:gridCol w:w="2610"/>
        <w:gridCol w:w="3943"/>
      </w:tblGrid>
      <w:tr w:rsidR="00E93731" w:rsidRPr="00E93731" w14:paraId="560F207C" w14:textId="77777777" w:rsidTr="002D79C9">
        <w:trPr>
          <w:jc w:val="center"/>
        </w:trPr>
        <w:tc>
          <w:tcPr>
            <w:tcW w:w="2245" w:type="dxa"/>
            <w:shd w:val="clear" w:color="auto" w:fill="C4BC96" w:themeFill="background2" w:themeFillShade="BF"/>
          </w:tcPr>
          <w:p w14:paraId="7072F47E" w14:textId="77777777" w:rsidR="006B4D59" w:rsidRPr="00870CA9" w:rsidRDefault="006B4D59" w:rsidP="00515EE5">
            <w:pPr>
              <w:rPr>
                <w:rFonts w:ascii="Cambria" w:eastAsia="Cambria" w:hAnsi="Cambria" w:cs="Cambria"/>
              </w:rPr>
            </w:pPr>
            <w:r w:rsidRPr="00870CA9">
              <w:rPr>
                <w:rFonts w:ascii="Cambria" w:eastAsia="Cambria" w:hAnsi="Cambria" w:cs="Cambria"/>
              </w:rPr>
              <w:t>Risk</w:t>
            </w:r>
          </w:p>
        </w:tc>
        <w:tc>
          <w:tcPr>
            <w:tcW w:w="2610" w:type="dxa"/>
            <w:shd w:val="clear" w:color="auto" w:fill="C4BC96" w:themeFill="background2" w:themeFillShade="BF"/>
          </w:tcPr>
          <w:p w14:paraId="051A7C2A" w14:textId="77777777" w:rsidR="006B4D59" w:rsidRPr="00870CA9" w:rsidRDefault="006B4D59" w:rsidP="00515EE5">
            <w:pPr>
              <w:rPr>
                <w:rFonts w:ascii="Cambria" w:eastAsia="Cambria" w:hAnsi="Cambria" w:cs="Cambria"/>
              </w:rPr>
            </w:pPr>
            <w:r w:rsidRPr="00870CA9">
              <w:rPr>
                <w:rFonts w:ascii="Cambria" w:eastAsia="Cambria" w:hAnsi="Cambria" w:cs="Cambria"/>
              </w:rPr>
              <w:t>Effects</w:t>
            </w:r>
          </w:p>
        </w:tc>
        <w:tc>
          <w:tcPr>
            <w:tcW w:w="3943" w:type="dxa"/>
            <w:shd w:val="clear" w:color="auto" w:fill="C4BC96" w:themeFill="background2" w:themeFillShade="BF"/>
          </w:tcPr>
          <w:p w14:paraId="641A0A6F" w14:textId="77777777" w:rsidR="006B4D59" w:rsidRPr="00870CA9" w:rsidRDefault="006B4D59" w:rsidP="00515EE5">
            <w:pPr>
              <w:rPr>
                <w:rFonts w:ascii="Cambria" w:eastAsia="Cambria" w:hAnsi="Cambria" w:cs="Cambria"/>
              </w:rPr>
            </w:pPr>
            <w:r w:rsidRPr="00870CA9">
              <w:rPr>
                <w:rFonts w:ascii="Cambria" w:eastAsia="Cambria" w:hAnsi="Cambria" w:cs="Cambria"/>
              </w:rPr>
              <w:t>Mitigation Plan</w:t>
            </w:r>
          </w:p>
        </w:tc>
      </w:tr>
      <w:tr w:rsidR="00E93731" w:rsidRPr="00E93731" w14:paraId="0F88E96E" w14:textId="77777777" w:rsidTr="002D79C9">
        <w:trPr>
          <w:jc w:val="center"/>
        </w:trPr>
        <w:tc>
          <w:tcPr>
            <w:tcW w:w="2245" w:type="dxa"/>
          </w:tcPr>
          <w:p w14:paraId="1D5E1EEC" w14:textId="77777777" w:rsidR="006B4D59" w:rsidRPr="00870CA9" w:rsidRDefault="006B4D59" w:rsidP="0081495E">
            <w:pPr>
              <w:ind w:firstLine="0"/>
              <w:rPr>
                <w:rFonts w:ascii="Cambria" w:eastAsia="Cambria" w:hAnsi="Cambria" w:cs="Cambria"/>
              </w:rPr>
            </w:pPr>
            <w:r w:rsidRPr="00870CA9">
              <w:rPr>
                <w:rFonts w:ascii="Cambria" w:eastAsia="Cambria" w:hAnsi="Cambria" w:cs="Cambria"/>
              </w:rPr>
              <w:t>Electrical shock at max charge</w:t>
            </w:r>
          </w:p>
        </w:tc>
        <w:tc>
          <w:tcPr>
            <w:tcW w:w="2610" w:type="dxa"/>
          </w:tcPr>
          <w:p w14:paraId="3ED51076" w14:textId="77777777" w:rsidR="006B4D59" w:rsidRPr="00870CA9" w:rsidRDefault="006B4D59" w:rsidP="009B3AAE">
            <w:pPr>
              <w:pStyle w:val="ListParagraph"/>
              <w:numPr>
                <w:ilvl w:val="0"/>
                <w:numId w:val="4"/>
              </w:numPr>
              <w:ind w:left="340"/>
              <w:contextualSpacing/>
              <w:jc w:val="left"/>
              <w:rPr>
                <w:rFonts w:ascii="Cambria" w:eastAsia="Cambria" w:hAnsi="Cambria" w:cs="Cambria"/>
              </w:rPr>
            </w:pPr>
            <w:r w:rsidRPr="00870CA9">
              <w:rPr>
                <w:rFonts w:ascii="Cambria" w:eastAsia="Cambria" w:hAnsi="Cambria" w:cs="Cambria"/>
              </w:rPr>
              <w:t>Severe injury or death</w:t>
            </w:r>
          </w:p>
        </w:tc>
        <w:tc>
          <w:tcPr>
            <w:tcW w:w="3943" w:type="dxa"/>
          </w:tcPr>
          <w:p w14:paraId="0EE558B6" w14:textId="77777777" w:rsidR="006B4D59" w:rsidRPr="00870CA9" w:rsidRDefault="006B4D59" w:rsidP="0081495E">
            <w:pPr>
              <w:ind w:firstLine="0"/>
              <w:rPr>
                <w:rFonts w:ascii="Cambria" w:eastAsia="Cambria" w:hAnsi="Cambria" w:cs="Cambria"/>
              </w:rPr>
            </w:pPr>
            <w:r w:rsidRPr="00870CA9">
              <w:rPr>
                <w:rFonts w:ascii="Cambria" w:eastAsia="Cambria" w:hAnsi="Cambria" w:cs="Cambria"/>
              </w:rPr>
              <w:t>Double walled enclosure of high voltage components. Operator training. Safety switch on system.</w:t>
            </w:r>
          </w:p>
        </w:tc>
      </w:tr>
      <w:tr w:rsidR="00E93731" w:rsidRPr="00E93731" w14:paraId="54DA0092" w14:textId="77777777" w:rsidTr="002D79C9">
        <w:trPr>
          <w:jc w:val="center"/>
        </w:trPr>
        <w:tc>
          <w:tcPr>
            <w:tcW w:w="2245" w:type="dxa"/>
          </w:tcPr>
          <w:p w14:paraId="126FD3FD" w14:textId="77777777" w:rsidR="006B4D59" w:rsidRPr="00870CA9" w:rsidRDefault="006B4D59" w:rsidP="0081495E">
            <w:pPr>
              <w:ind w:firstLine="0"/>
              <w:rPr>
                <w:rFonts w:ascii="Cambria" w:eastAsia="Cambria" w:hAnsi="Cambria" w:cs="Cambria"/>
              </w:rPr>
            </w:pPr>
            <w:r w:rsidRPr="00870CA9">
              <w:rPr>
                <w:rFonts w:ascii="Cambria" w:eastAsia="Cambria" w:hAnsi="Cambria" w:cs="Cambria"/>
              </w:rPr>
              <w:t>Shorting capacitors</w:t>
            </w:r>
          </w:p>
        </w:tc>
        <w:tc>
          <w:tcPr>
            <w:tcW w:w="2610" w:type="dxa"/>
          </w:tcPr>
          <w:p w14:paraId="67245F22" w14:textId="77777777" w:rsidR="006B4D59" w:rsidRPr="00870CA9" w:rsidRDefault="006B4D59" w:rsidP="009B3AAE">
            <w:pPr>
              <w:pStyle w:val="ListParagraph"/>
              <w:numPr>
                <w:ilvl w:val="0"/>
                <w:numId w:val="4"/>
              </w:numPr>
              <w:ind w:left="340"/>
              <w:contextualSpacing/>
              <w:jc w:val="left"/>
              <w:rPr>
                <w:rFonts w:ascii="Cambria" w:eastAsia="Cambria" w:hAnsi="Cambria" w:cs="Cambria"/>
              </w:rPr>
            </w:pPr>
            <w:r w:rsidRPr="00870CA9">
              <w:rPr>
                <w:rFonts w:ascii="Cambria" w:eastAsia="Cambria" w:hAnsi="Cambria" w:cs="Cambria"/>
              </w:rPr>
              <w:t>Major energy release</w:t>
            </w:r>
          </w:p>
        </w:tc>
        <w:tc>
          <w:tcPr>
            <w:tcW w:w="3943" w:type="dxa"/>
          </w:tcPr>
          <w:p w14:paraId="79628D77" w14:textId="77777777" w:rsidR="006B4D59" w:rsidRPr="00870CA9" w:rsidRDefault="006B4D59" w:rsidP="0081495E">
            <w:pPr>
              <w:ind w:firstLine="0"/>
              <w:rPr>
                <w:rFonts w:ascii="Cambria" w:eastAsia="Cambria" w:hAnsi="Cambria" w:cs="Cambria"/>
              </w:rPr>
            </w:pPr>
            <w:r w:rsidRPr="00870CA9">
              <w:rPr>
                <w:rFonts w:ascii="Cambria" w:eastAsia="Cambria" w:hAnsi="Cambria" w:cs="Cambria"/>
              </w:rPr>
              <w:t>Cover terminals in insulating material.</w:t>
            </w:r>
          </w:p>
        </w:tc>
      </w:tr>
      <w:tr w:rsidR="00E93731" w:rsidRPr="00E93731" w14:paraId="4BE5BD76" w14:textId="77777777" w:rsidTr="002D79C9">
        <w:trPr>
          <w:jc w:val="center"/>
        </w:trPr>
        <w:tc>
          <w:tcPr>
            <w:tcW w:w="2245" w:type="dxa"/>
          </w:tcPr>
          <w:p w14:paraId="4A54C212" w14:textId="77777777" w:rsidR="006B4D59" w:rsidRPr="00870CA9" w:rsidRDefault="006B4D59" w:rsidP="0081495E">
            <w:pPr>
              <w:ind w:firstLine="0"/>
              <w:rPr>
                <w:rFonts w:ascii="Cambria" w:eastAsia="Cambria" w:hAnsi="Cambria" w:cs="Cambria"/>
              </w:rPr>
            </w:pPr>
            <w:r w:rsidRPr="00870CA9">
              <w:rPr>
                <w:rFonts w:ascii="Cambria" w:eastAsia="Cambria" w:hAnsi="Cambria" w:cs="Cambria"/>
              </w:rPr>
              <w:t>System overheats</w:t>
            </w:r>
          </w:p>
        </w:tc>
        <w:tc>
          <w:tcPr>
            <w:tcW w:w="2610" w:type="dxa"/>
          </w:tcPr>
          <w:p w14:paraId="30A60EFF" w14:textId="77777777" w:rsidR="006B4D59" w:rsidRPr="00870CA9" w:rsidRDefault="006B4D59" w:rsidP="009B3AAE">
            <w:pPr>
              <w:pStyle w:val="ListParagraph"/>
              <w:numPr>
                <w:ilvl w:val="0"/>
                <w:numId w:val="4"/>
              </w:numPr>
              <w:ind w:left="340"/>
              <w:contextualSpacing/>
              <w:jc w:val="left"/>
              <w:rPr>
                <w:rFonts w:ascii="Cambria" w:eastAsia="Cambria" w:hAnsi="Cambria" w:cs="Cambria"/>
              </w:rPr>
            </w:pPr>
            <w:r w:rsidRPr="00870CA9">
              <w:rPr>
                <w:rFonts w:ascii="Cambria" w:eastAsia="Cambria" w:hAnsi="Cambria" w:cs="Cambria"/>
              </w:rPr>
              <w:t>System malfunction or damage</w:t>
            </w:r>
          </w:p>
        </w:tc>
        <w:tc>
          <w:tcPr>
            <w:tcW w:w="3943" w:type="dxa"/>
          </w:tcPr>
          <w:p w14:paraId="6D9A1A09" w14:textId="77777777" w:rsidR="006B4D59" w:rsidRPr="00870CA9" w:rsidRDefault="006B4D59" w:rsidP="0081495E">
            <w:pPr>
              <w:ind w:firstLine="0"/>
              <w:rPr>
                <w:rFonts w:ascii="Cambria" w:eastAsia="Cambria" w:hAnsi="Cambria" w:cs="Cambria"/>
              </w:rPr>
            </w:pPr>
            <w:r w:rsidRPr="00870CA9">
              <w:rPr>
                <w:rFonts w:ascii="Cambria" w:eastAsia="Cambria" w:hAnsi="Cambria" w:cs="Cambria"/>
              </w:rPr>
              <w:t xml:space="preserve">Ensure proper cooling and heat dissipation for electronics. Regulate high voltage energy dissipation.  </w:t>
            </w:r>
          </w:p>
        </w:tc>
      </w:tr>
      <w:tr w:rsidR="00E93731" w:rsidRPr="00E93731" w14:paraId="05115086" w14:textId="77777777" w:rsidTr="002D79C9">
        <w:trPr>
          <w:jc w:val="center"/>
        </w:trPr>
        <w:tc>
          <w:tcPr>
            <w:tcW w:w="2245" w:type="dxa"/>
          </w:tcPr>
          <w:p w14:paraId="47A22AD0" w14:textId="77777777" w:rsidR="006B4D59" w:rsidRPr="00870CA9" w:rsidRDefault="006B4D59" w:rsidP="0081495E">
            <w:pPr>
              <w:ind w:firstLine="0"/>
              <w:rPr>
                <w:rFonts w:ascii="Cambria" w:eastAsia="Cambria" w:hAnsi="Cambria" w:cs="Cambria"/>
              </w:rPr>
            </w:pPr>
            <w:r w:rsidRPr="00870CA9">
              <w:rPr>
                <w:rFonts w:ascii="Cambria" w:eastAsia="Cambria" w:hAnsi="Cambria" w:cs="Cambria"/>
              </w:rPr>
              <w:t>Capacitor explosion</w:t>
            </w:r>
          </w:p>
        </w:tc>
        <w:tc>
          <w:tcPr>
            <w:tcW w:w="2610" w:type="dxa"/>
          </w:tcPr>
          <w:p w14:paraId="509D270C" w14:textId="401880AF" w:rsidR="006B4D59" w:rsidRPr="00870CA9" w:rsidRDefault="006B4D59" w:rsidP="009B3AAE">
            <w:pPr>
              <w:pStyle w:val="ListParagraph"/>
              <w:numPr>
                <w:ilvl w:val="0"/>
                <w:numId w:val="4"/>
              </w:numPr>
              <w:ind w:left="340"/>
              <w:contextualSpacing/>
              <w:jc w:val="left"/>
              <w:rPr>
                <w:rFonts w:ascii="Cambria" w:eastAsia="Cambria" w:hAnsi="Cambria" w:cs="Cambria"/>
              </w:rPr>
            </w:pPr>
            <w:r w:rsidRPr="00870CA9">
              <w:rPr>
                <w:rFonts w:ascii="Cambria" w:eastAsia="Cambria" w:hAnsi="Cambria" w:cs="Cambria"/>
              </w:rPr>
              <w:t>Release of harmful gas</w:t>
            </w:r>
          </w:p>
        </w:tc>
        <w:tc>
          <w:tcPr>
            <w:tcW w:w="3943" w:type="dxa"/>
          </w:tcPr>
          <w:p w14:paraId="37EFC97B" w14:textId="77777777" w:rsidR="006B4D59" w:rsidRPr="00870CA9" w:rsidRDefault="006B4D59" w:rsidP="0081495E">
            <w:pPr>
              <w:ind w:firstLine="0"/>
              <w:rPr>
                <w:rFonts w:ascii="Cambria" w:eastAsia="Cambria" w:hAnsi="Cambria" w:cs="Cambria"/>
              </w:rPr>
            </w:pPr>
            <w:r w:rsidRPr="00870CA9">
              <w:rPr>
                <w:rFonts w:ascii="Cambria" w:eastAsia="Cambria" w:hAnsi="Cambria" w:cs="Cambria"/>
              </w:rPr>
              <w:t>Rigorous testing of capacitors’ limits and enclosure to limit gas and temperature effects.</w:t>
            </w:r>
          </w:p>
        </w:tc>
      </w:tr>
      <w:tr w:rsidR="00E93731" w:rsidRPr="00E93731" w14:paraId="4A5D9651" w14:textId="77777777" w:rsidTr="002D79C9">
        <w:trPr>
          <w:jc w:val="center"/>
        </w:trPr>
        <w:tc>
          <w:tcPr>
            <w:tcW w:w="2245" w:type="dxa"/>
          </w:tcPr>
          <w:p w14:paraId="044ADA2F" w14:textId="77777777" w:rsidR="006B4D59" w:rsidRPr="00870CA9" w:rsidRDefault="006B4D59" w:rsidP="0081495E">
            <w:pPr>
              <w:ind w:firstLine="0"/>
              <w:rPr>
                <w:rFonts w:ascii="Cambria" w:eastAsia="Cambria" w:hAnsi="Cambria" w:cs="Cambria"/>
              </w:rPr>
            </w:pPr>
            <w:r w:rsidRPr="00870CA9">
              <w:rPr>
                <w:rFonts w:ascii="Cambria" w:eastAsia="Cambria" w:hAnsi="Cambria" w:cs="Cambria"/>
              </w:rPr>
              <w:t>Solder burns from fabrication</w:t>
            </w:r>
          </w:p>
        </w:tc>
        <w:tc>
          <w:tcPr>
            <w:tcW w:w="2610" w:type="dxa"/>
          </w:tcPr>
          <w:p w14:paraId="46A0E4B6" w14:textId="77777777" w:rsidR="006B4D59" w:rsidRPr="00870CA9" w:rsidRDefault="006B4D59" w:rsidP="009B3AAE">
            <w:pPr>
              <w:pStyle w:val="ListParagraph"/>
              <w:numPr>
                <w:ilvl w:val="0"/>
                <w:numId w:val="4"/>
              </w:numPr>
              <w:ind w:left="340"/>
              <w:contextualSpacing/>
              <w:jc w:val="left"/>
              <w:rPr>
                <w:rFonts w:ascii="Cambria" w:eastAsia="Cambria" w:hAnsi="Cambria" w:cs="Cambria"/>
              </w:rPr>
            </w:pPr>
            <w:r w:rsidRPr="00870CA9">
              <w:rPr>
                <w:rFonts w:ascii="Cambria" w:eastAsia="Cambria" w:hAnsi="Cambria" w:cs="Cambria"/>
              </w:rPr>
              <w:t>Personnel injury</w:t>
            </w:r>
          </w:p>
          <w:p w14:paraId="2572F754" w14:textId="77777777" w:rsidR="006B4D59" w:rsidRPr="00870CA9" w:rsidRDefault="006B4D59" w:rsidP="009B3AAE">
            <w:pPr>
              <w:pStyle w:val="ListParagraph"/>
              <w:numPr>
                <w:ilvl w:val="0"/>
                <w:numId w:val="4"/>
              </w:numPr>
              <w:ind w:left="340"/>
              <w:contextualSpacing/>
              <w:jc w:val="left"/>
              <w:rPr>
                <w:rFonts w:ascii="Cambria" w:eastAsia="Cambria" w:hAnsi="Cambria" w:cs="Cambria"/>
              </w:rPr>
            </w:pPr>
            <w:r w:rsidRPr="00870CA9">
              <w:rPr>
                <w:rFonts w:ascii="Cambria" w:eastAsia="Cambria" w:hAnsi="Cambria" w:cs="Cambria"/>
              </w:rPr>
              <w:t>Damage of components</w:t>
            </w:r>
          </w:p>
        </w:tc>
        <w:tc>
          <w:tcPr>
            <w:tcW w:w="3943" w:type="dxa"/>
          </w:tcPr>
          <w:p w14:paraId="468729DB" w14:textId="77777777" w:rsidR="006B4D59" w:rsidRPr="00870CA9" w:rsidRDefault="006B4D59" w:rsidP="0081495E">
            <w:pPr>
              <w:ind w:firstLine="0"/>
              <w:rPr>
                <w:rFonts w:ascii="Cambria" w:eastAsia="Cambria" w:hAnsi="Cambria" w:cs="Cambria"/>
              </w:rPr>
            </w:pPr>
            <w:r w:rsidRPr="00870CA9">
              <w:rPr>
                <w:rFonts w:ascii="Cambria" w:eastAsia="Cambria" w:hAnsi="Cambria" w:cs="Cambria"/>
              </w:rPr>
              <w:t>Enforce safe soldering practices.</w:t>
            </w:r>
          </w:p>
        </w:tc>
      </w:tr>
      <w:tr w:rsidR="00E93731" w:rsidRPr="00E93731" w14:paraId="4EE8310B" w14:textId="77777777" w:rsidTr="002D79C9">
        <w:trPr>
          <w:jc w:val="center"/>
        </w:trPr>
        <w:tc>
          <w:tcPr>
            <w:tcW w:w="2245" w:type="dxa"/>
          </w:tcPr>
          <w:p w14:paraId="035C8084" w14:textId="77777777" w:rsidR="006B4D59" w:rsidRPr="00870CA9" w:rsidRDefault="006B4D59" w:rsidP="0081495E">
            <w:pPr>
              <w:ind w:firstLine="0"/>
              <w:rPr>
                <w:rFonts w:ascii="Cambria" w:eastAsia="Cambria" w:hAnsi="Cambria" w:cs="Cambria"/>
              </w:rPr>
            </w:pPr>
            <w:r w:rsidRPr="00870CA9">
              <w:rPr>
                <w:rFonts w:ascii="Cambria" w:eastAsia="Cambria" w:hAnsi="Cambria" w:cs="Cambria"/>
              </w:rPr>
              <w:t>Mechanical failure</w:t>
            </w:r>
          </w:p>
        </w:tc>
        <w:tc>
          <w:tcPr>
            <w:tcW w:w="2610" w:type="dxa"/>
          </w:tcPr>
          <w:p w14:paraId="0EBAE853" w14:textId="77777777" w:rsidR="006B4D59" w:rsidRPr="00870CA9" w:rsidRDefault="006B4D59" w:rsidP="009B3AAE">
            <w:pPr>
              <w:pStyle w:val="ListParagraph"/>
              <w:numPr>
                <w:ilvl w:val="0"/>
                <w:numId w:val="4"/>
              </w:numPr>
              <w:ind w:left="340"/>
              <w:contextualSpacing/>
              <w:jc w:val="left"/>
              <w:rPr>
                <w:rFonts w:ascii="Cambria" w:eastAsia="Cambria" w:hAnsi="Cambria" w:cs="Cambria"/>
              </w:rPr>
            </w:pPr>
            <w:r w:rsidRPr="00870CA9">
              <w:rPr>
                <w:rFonts w:ascii="Cambria" w:eastAsia="Cambria" w:hAnsi="Cambria" w:cs="Cambria"/>
              </w:rPr>
              <w:t>System malfunction or damage</w:t>
            </w:r>
          </w:p>
          <w:p w14:paraId="336F7D9D" w14:textId="77777777" w:rsidR="006B4D59" w:rsidRPr="00870CA9" w:rsidRDefault="006B4D59" w:rsidP="009B3AAE">
            <w:pPr>
              <w:pStyle w:val="ListParagraph"/>
              <w:numPr>
                <w:ilvl w:val="0"/>
                <w:numId w:val="4"/>
              </w:numPr>
              <w:ind w:left="340"/>
              <w:contextualSpacing/>
              <w:jc w:val="left"/>
              <w:rPr>
                <w:rFonts w:ascii="Cambria" w:eastAsia="Cambria" w:hAnsi="Cambria" w:cs="Cambria"/>
              </w:rPr>
            </w:pPr>
            <w:r w:rsidRPr="00870CA9">
              <w:rPr>
                <w:rFonts w:ascii="Cambria" w:eastAsia="Cambria" w:hAnsi="Cambria" w:cs="Cambria"/>
              </w:rPr>
              <w:t xml:space="preserve">Exposure of high </w:t>
            </w:r>
            <w:r w:rsidRPr="00870CA9">
              <w:rPr>
                <w:rFonts w:ascii="Cambria" w:eastAsia="Cambria" w:hAnsi="Cambria" w:cs="Cambria"/>
              </w:rPr>
              <w:lastRenderedPageBreak/>
              <w:t>voltage systems</w:t>
            </w:r>
          </w:p>
        </w:tc>
        <w:tc>
          <w:tcPr>
            <w:tcW w:w="3943" w:type="dxa"/>
          </w:tcPr>
          <w:p w14:paraId="5732B21F" w14:textId="77777777" w:rsidR="006B4D59" w:rsidRPr="00870CA9" w:rsidRDefault="006B4D59" w:rsidP="0081495E">
            <w:pPr>
              <w:ind w:firstLine="0"/>
              <w:rPr>
                <w:rFonts w:ascii="Cambria" w:eastAsia="Cambria" w:hAnsi="Cambria" w:cs="Cambria"/>
              </w:rPr>
            </w:pPr>
            <w:r w:rsidRPr="00870CA9">
              <w:rPr>
                <w:rFonts w:ascii="Cambria" w:eastAsia="Cambria" w:hAnsi="Cambria" w:cs="Cambria"/>
              </w:rPr>
              <w:lastRenderedPageBreak/>
              <w:t xml:space="preserve">Limit testing system before electrical integration. Remote trigger system used during testing </w:t>
            </w:r>
            <w:r w:rsidRPr="00870CA9">
              <w:rPr>
                <w:rFonts w:ascii="Cambria" w:eastAsia="Cambria" w:hAnsi="Cambria" w:cs="Cambria"/>
              </w:rPr>
              <w:lastRenderedPageBreak/>
              <w:t xml:space="preserve">to allow for ample personnel separation. </w:t>
            </w:r>
          </w:p>
        </w:tc>
      </w:tr>
      <w:tr w:rsidR="00E93731" w:rsidRPr="00E93731" w14:paraId="53408009" w14:textId="77777777" w:rsidTr="002D79C9">
        <w:trPr>
          <w:jc w:val="center"/>
        </w:trPr>
        <w:tc>
          <w:tcPr>
            <w:tcW w:w="2245" w:type="dxa"/>
          </w:tcPr>
          <w:p w14:paraId="3CAE4E69" w14:textId="77777777" w:rsidR="006B4D59" w:rsidRPr="00870CA9" w:rsidRDefault="006B4D59" w:rsidP="0081495E">
            <w:pPr>
              <w:ind w:firstLine="0"/>
              <w:rPr>
                <w:rFonts w:ascii="Cambria" w:eastAsia="Cambria" w:hAnsi="Cambria" w:cs="Cambria"/>
              </w:rPr>
            </w:pPr>
            <w:r w:rsidRPr="00870CA9">
              <w:rPr>
                <w:rFonts w:ascii="Cambria" w:eastAsia="Cambria" w:hAnsi="Cambria" w:cs="Cambria"/>
              </w:rPr>
              <w:lastRenderedPageBreak/>
              <w:t>Projectile impact on human</w:t>
            </w:r>
          </w:p>
        </w:tc>
        <w:tc>
          <w:tcPr>
            <w:tcW w:w="2610" w:type="dxa"/>
          </w:tcPr>
          <w:p w14:paraId="0602DCB4" w14:textId="77777777" w:rsidR="006B4D59" w:rsidRPr="00870CA9" w:rsidRDefault="006B4D59" w:rsidP="009B3AAE">
            <w:pPr>
              <w:pStyle w:val="ListParagraph"/>
              <w:numPr>
                <w:ilvl w:val="0"/>
                <w:numId w:val="4"/>
              </w:numPr>
              <w:ind w:left="340"/>
              <w:contextualSpacing/>
              <w:jc w:val="left"/>
              <w:rPr>
                <w:rFonts w:ascii="Cambria" w:eastAsia="Cambria" w:hAnsi="Cambria" w:cs="Cambria"/>
              </w:rPr>
            </w:pPr>
            <w:r w:rsidRPr="00870CA9">
              <w:rPr>
                <w:rFonts w:ascii="Cambria" w:eastAsia="Cambria" w:hAnsi="Cambria" w:cs="Cambria"/>
              </w:rPr>
              <w:t>Personnel injury or damage</w:t>
            </w:r>
          </w:p>
        </w:tc>
        <w:tc>
          <w:tcPr>
            <w:tcW w:w="3943" w:type="dxa"/>
          </w:tcPr>
          <w:p w14:paraId="36D98E9A" w14:textId="77777777" w:rsidR="006B4D59" w:rsidRPr="00870CA9" w:rsidRDefault="006B4D59" w:rsidP="0081495E">
            <w:pPr>
              <w:ind w:firstLine="0"/>
              <w:rPr>
                <w:rFonts w:ascii="Cambria" w:eastAsia="Cambria" w:hAnsi="Cambria" w:cs="Cambria"/>
              </w:rPr>
            </w:pPr>
            <w:r w:rsidRPr="00870CA9">
              <w:rPr>
                <w:rFonts w:ascii="Cambria" w:eastAsia="Cambria" w:hAnsi="Cambria" w:cs="Cambria"/>
              </w:rPr>
              <w:t xml:space="preserve">NRA gun safety rules shall be followed during operation. </w:t>
            </w:r>
          </w:p>
        </w:tc>
      </w:tr>
      <w:tr w:rsidR="00E93731" w:rsidRPr="00E93731" w14:paraId="773E9437" w14:textId="77777777" w:rsidTr="002D79C9">
        <w:trPr>
          <w:jc w:val="center"/>
        </w:trPr>
        <w:tc>
          <w:tcPr>
            <w:tcW w:w="2245" w:type="dxa"/>
          </w:tcPr>
          <w:p w14:paraId="6C7CCE28" w14:textId="77777777" w:rsidR="006B4D59" w:rsidRPr="00870CA9" w:rsidRDefault="006B4D59" w:rsidP="0081495E">
            <w:pPr>
              <w:ind w:firstLine="0"/>
              <w:rPr>
                <w:rFonts w:ascii="Cambria" w:eastAsia="Cambria" w:hAnsi="Cambria" w:cs="Cambria"/>
              </w:rPr>
            </w:pPr>
            <w:r w:rsidRPr="00870CA9">
              <w:rPr>
                <w:rFonts w:ascii="Cambria" w:eastAsia="Cambria" w:hAnsi="Cambria" w:cs="Cambria"/>
              </w:rPr>
              <w:t>Fumes from 3D printing</w:t>
            </w:r>
          </w:p>
        </w:tc>
        <w:tc>
          <w:tcPr>
            <w:tcW w:w="2610" w:type="dxa"/>
          </w:tcPr>
          <w:p w14:paraId="0AFDBC29" w14:textId="77777777" w:rsidR="006B4D59" w:rsidRPr="00870CA9" w:rsidRDefault="006B4D59" w:rsidP="009B3AAE">
            <w:pPr>
              <w:pStyle w:val="ListParagraph"/>
              <w:numPr>
                <w:ilvl w:val="0"/>
                <w:numId w:val="4"/>
              </w:numPr>
              <w:ind w:left="340"/>
              <w:contextualSpacing/>
              <w:jc w:val="left"/>
              <w:rPr>
                <w:rFonts w:ascii="Cambria" w:eastAsia="Cambria" w:hAnsi="Cambria" w:cs="Cambria"/>
              </w:rPr>
            </w:pPr>
            <w:r w:rsidRPr="00870CA9">
              <w:rPr>
                <w:rFonts w:ascii="Cambria" w:eastAsia="Cambria" w:hAnsi="Cambria" w:cs="Cambria"/>
              </w:rPr>
              <w:t xml:space="preserve">Personnel injury </w:t>
            </w:r>
          </w:p>
        </w:tc>
        <w:tc>
          <w:tcPr>
            <w:tcW w:w="3943" w:type="dxa"/>
          </w:tcPr>
          <w:p w14:paraId="43282C76" w14:textId="77777777" w:rsidR="006B4D59" w:rsidRPr="00870CA9" w:rsidRDefault="006B4D59" w:rsidP="0081495E">
            <w:pPr>
              <w:keepNext/>
              <w:ind w:firstLine="0"/>
              <w:rPr>
                <w:rFonts w:ascii="Cambria" w:eastAsia="Cambria" w:hAnsi="Cambria" w:cs="Cambria"/>
              </w:rPr>
            </w:pPr>
            <w:r w:rsidRPr="00870CA9">
              <w:rPr>
                <w:rFonts w:ascii="Cambria" w:eastAsia="Cambria" w:hAnsi="Cambria" w:cs="Cambria"/>
              </w:rPr>
              <w:t>3D printing shall be done in a well-ventilated room.</w:t>
            </w:r>
          </w:p>
        </w:tc>
      </w:tr>
    </w:tbl>
    <w:p w14:paraId="36C8EAA8" w14:textId="0C8BC356" w:rsidR="006B4D59" w:rsidRPr="00870CA9" w:rsidRDefault="006B4D59" w:rsidP="3257F1F8">
      <w:pPr>
        <w:pStyle w:val="Caption"/>
        <w:jc w:val="center"/>
        <w:rPr>
          <w:rFonts w:eastAsia="Cambria" w:cs="Cambria"/>
          <w:color w:val="auto"/>
          <w:sz w:val="24"/>
          <w:szCs w:val="24"/>
        </w:rPr>
      </w:pPr>
      <w:r w:rsidRPr="00870CA9">
        <w:rPr>
          <w:color w:val="auto"/>
        </w:rPr>
        <w:t xml:space="preserve">Table </w:t>
      </w:r>
      <w:r w:rsidR="6783CDCA" w:rsidRPr="3257F1F8">
        <w:rPr>
          <w:color w:val="auto"/>
        </w:rPr>
        <w:t>8</w:t>
      </w:r>
      <w:r w:rsidRPr="3257F1F8">
        <w:rPr>
          <w:color w:val="auto"/>
        </w:rPr>
        <w:t>:</w:t>
      </w:r>
      <w:r w:rsidRPr="00870CA9">
        <w:rPr>
          <w:color w:val="auto"/>
        </w:rPr>
        <w:t xml:space="preserve"> Human Safety Risk Mitigation Plans</w:t>
      </w:r>
    </w:p>
    <w:p w14:paraId="503246EE" w14:textId="77777777" w:rsidR="006B4D59" w:rsidRPr="001F4DA5" w:rsidRDefault="006B4D59" w:rsidP="001F4DA5">
      <w:pPr>
        <w:ind w:firstLine="0"/>
      </w:pPr>
    </w:p>
    <w:p w14:paraId="185F8B74" w14:textId="77777777" w:rsidR="006C1F45" w:rsidRPr="001F4DA5" w:rsidRDefault="009E5B6E" w:rsidP="00B82C36">
      <w:pPr>
        <w:pStyle w:val="Heading2"/>
        <w:rPr>
          <w:rFonts w:ascii="Times New Roman" w:hAnsi="Times New Roman" w:cs="Times New Roman"/>
        </w:rPr>
      </w:pPr>
      <w:bookmarkStart w:id="48" w:name="_Toc322260101"/>
      <w:bookmarkStart w:id="49" w:name="_Toc2144581405"/>
      <w:r w:rsidRPr="330F8CBA">
        <w:rPr>
          <w:rFonts w:ascii="Times New Roman" w:hAnsi="Times New Roman" w:cs="Times New Roman"/>
        </w:rPr>
        <w:t>Member Credentials</w:t>
      </w:r>
      <w:r w:rsidR="00CE13F9" w:rsidRPr="330F8CBA">
        <w:rPr>
          <w:rFonts w:ascii="Times New Roman" w:hAnsi="Times New Roman" w:cs="Times New Roman"/>
        </w:rPr>
        <w:t xml:space="preserve"> and </w:t>
      </w:r>
      <w:r w:rsidR="006C1F45" w:rsidRPr="330F8CBA">
        <w:rPr>
          <w:rFonts w:ascii="Times New Roman" w:hAnsi="Times New Roman" w:cs="Times New Roman"/>
        </w:rPr>
        <w:t>Responsibilities</w:t>
      </w:r>
      <w:bookmarkEnd w:id="48"/>
      <w:bookmarkEnd w:id="49"/>
    </w:p>
    <w:p w14:paraId="28750A6A" w14:textId="0F4E666F" w:rsidR="00B05805" w:rsidRPr="00AE5D33" w:rsidRDefault="00B05805" w:rsidP="00AE5D33">
      <w:pPr>
        <w:pStyle w:val="Heading3"/>
        <w:rPr>
          <w:rFonts w:ascii="Times New Roman" w:hAnsi="Times New Roman" w:cs="Times New Roman"/>
        </w:rPr>
      </w:pPr>
      <w:bookmarkStart w:id="50" w:name="_Toc322260102"/>
      <w:bookmarkStart w:id="51" w:name="_Toc637708099"/>
      <w:r w:rsidRPr="330F8CBA">
        <w:rPr>
          <w:rFonts w:ascii="Times New Roman" w:hAnsi="Times New Roman" w:cs="Times New Roman"/>
        </w:rPr>
        <w:t>Teamwork</w:t>
      </w:r>
      <w:bookmarkEnd w:id="50"/>
      <w:bookmarkEnd w:id="51"/>
    </w:p>
    <w:p w14:paraId="786794F0" w14:textId="1D27CB18" w:rsidR="00B677E8" w:rsidRDefault="00F97933" w:rsidP="044A567E">
      <w:pPr>
        <w:spacing w:line="259" w:lineRule="auto"/>
        <w:rPr>
          <w:rFonts w:eastAsia="Times New Roman"/>
          <w:sz w:val="22"/>
          <w:szCs w:val="22"/>
        </w:rPr>
      </w:pPr>
      <w:r w:rsidRPr="3257F1F8">
        <w:rPr>
          <w:rFonts w:eastAsia="Times New Roman"/>
          <w:sz w:val="22"/>
          <w:szCs w:val="22"/>
        </w:rPr>
        <w:t xml:space="preserve">To design a system that performs to these standards, the team of engineers on this project </w:t>
      </w:r>
      <w:r w:rsidR="21ED08C1" w:rsidRPr="3257F1F8">
        <w:rPr>
          <w:rFonts w:eastAsia="Times New Roman"/>
          <w:sz w:val="22"/>
          <w:szCs w:val="22"/>
        </w:rPr>
        <w:t>had</w:t>
      </w:r>
      <w:r w:rsidRPr="3257F1F8">
        <w:rPr>
          <w:rFonts w:eastAsia="Times New Roman"/>
          <w:sz w:val="22"/>
          <w:szCs w:val="22"/>
        </w:rPr>
        <w:t xml:space="preserve"> to exhibit expertise in multiple fields of study. Starting with Evan, who has experience with mechanical design and </w:t>
      </w:r>
      <w:r w:rsidR="113921F4" w:rsidRPr="3257F1F8">
        <w:rPr>
          <w:rFonts w:eastAsia="Times New Roman"/>
          <w:sz w:val="22"/>
          <w:szCs w:val="22"/>
        </w:rPr>
        <w:t>was</w:t>
      </w:r>
      <w:r w:rsidRPr="3257F1F8">
        <w:rPr>
          <w:rFonts w:eastAsia="Times New Roman"/>
          <w:sz w:val="22"/>
          <w:szCs w:val="22"/>
        </w:rPr>
        <w:t xml:space="preserve"> responsible for the structural basis of the system, this project require</w:t>
      </w:r>
      <w:r w:rsidR="7740406F" w:rsidRPr="3257F1F8">
        <w:rPr>
          <w:rFonts w:eastAsia="Times New Roman"/>
          <w:sz w:val="22"/>
          <w:szCs w:val="22"/>
        </w:rPr>
        <w:t>d</w:t>
      </w:r>
      <w:r w:rsidRPr="3257F1F8">
        <w:rPr>
          <w:rFonts w:eastAsia="Times New Roman"/>
          <w:sz w:val="22"/>
          <w:szCs w:val="22"/>
        </w:rPr>
        <w:t xml:space="preserve"> a mechanical design that c</w:t>
      </w:r>
      <w:r w:rsidR="15010988" w:rsidRPr="3257F1F8">
        <w:rPr>
          <w:rFonts w:eastAsia="Times New Roman"/>
          <w:sz w:val="22"/>
          <w:szCs w:val="22"/>
        </w:rPr>
        <w:t>ould</w:t>
      </w:r>
      <w:r w:rsidRPr="3257F1F8">
        <w:rPr>
          <w:rFonts w:eastAsia="Times New Roman"/>
          <w:sz w:val="22"/>
          <w:szCs w:val="22"/>
        </w:rPr>
        <w:t xml:space="preserve"> integrate the designed parts while maintaining functionality and portability. He </w:t>
      </w:r>
      <w:r w:rsidR="7A7E3A25" w:rsidRPr="3257F1F8">
        <w:rPr>
          <w:rFonts w:eastAsia="Times New Roman"/>
          <w:sz w:val="22"/>
          <w:szCs w:val="22"/>
        </w:rPr>
        <w:t>used</w:t>
      </w:r>
      <w:r w:rsidRPr="3257F1F8">
        <w:rPr>
          <w:rFonts w:eastAsia="Times New Roman"/>
          <w:sz w:val="22"/>
          <w:szCs w:val="22"/>
        </w:rPr>
        <w:t xml:space="preserve"> finite element analysis, materials sciences, and computer-aided design to complete the mechanical design of the coil gun. </w:t>
      </w:r>
      <w:bookmarkStart w:id="52" w:name="_Int_j7mTk5Tg"/>
      <w:r w:rsidRPr="3257F1F8">
        <w:rPr>
          <w:rFonts w:eastAsia="Times New Roman"/>
          <w:sz w:val="22"/>
          <w:szCs w:val="22"/>
        </w:rPr>
        <w:t>Developing the hardware require</w:t>
      </w:r>
      <w:r w:rsidR="554BF446" w:rsidRPr="3257F1F8">
        <w:rPr>
          <w:rFonts w:eastAsia="Times New Roman"/>
          <w:sz w:val="22"/>
          <w:szCs w:val="22"/>
        </w:rPr>
        <w:t>d</w:t>
      </w:r>
      <w:r w:rsidRPr="3257F1F8">
        <w:rPr>
          <w:rFonts w:eastAsia="Times New Roman"/>
          <w:sz w:val="22"/>
          <w:szCs w:val="22"/>
        </w:rPr>
        <w:t xml:space="preserve"> knowledge of circuit development/analysis, as well as </w:t>
      </w:r>
      <w:r w:rsidR="0ED5F4AA" w:rsidRPr="3257F1F8">
        <w:rPr>
          <w:rFonts w:eastAsia="Times New Roman"/>
          <w:sz w:val="22"/>
          <w:szCs w:val="22"/>
        </w:rPr>
        <w:t>working</w:t>
      </w:r>
      <w:r w:rsidRPr="3257F1F8">
        <w:rPr>
          <w:rFonts w:eastAsia="Times New Roman"/>
          <w:sz w:val="22"/>
          <w:szCs w:val="22"/>
        </w:rPr>
        <w:t xml:space="preserve"> with integrated circuits and other off-the-shelf components that w</w:t>
      </w:r>
      <w:r w:rsidR="6F73023C" w:rsidRPr="3257F1F8">
        <w:rPr>
          <w:rFonts w:eastAsia="Times New Roman"/>
          <w:sz w:val="22"/>
          <w:szCs w:val="22"/>
        </w:rPr>
        <w:t>ere</w:t>
      </w:r>
      <w:r w:rsidRPr="3257F1F8">
        <w:rPr>
          <w:rFonts w:eastAsia="Times New Roman"/>
          <w:sz w:val="22"/>
          <w:szCs w:val="22"/>
        </w:rPr>
        <w:t xml:space="preserve"> used in the design.</w:t>
      </w:r>
      <w:bookmarkEnd w:id="52"/>
      <w:r w:rsidRPr="3257F1F8">
        <w:rPr>
          <w:rFonts w:eastAsia="Times New Roman"/>
          <w:sz w:val="22"/>
          <w:szCs w:val="22"/>
        </w:rPr>
        <w:t xml:space="preserve"> Grant and Brady both have plentiful experience in this realm, including the debugging and testing of custom hardware. The hardware </w:t>
      </w:r>
      <w:r w:rsidR="6CAF1C53" w:rsidRPr="3257F1F8">
        <w:rPr>
          <w:rFonts w:eastAsia="Times New Roman"/>
          <w:sz w:val="22"/>
          <w:szCs w:val="22"/>
        </w:rPr>
        <w:t>required</w:t>
      </w:r>
      <w:r w:rsidRPr="3257F1F8">
        <w:rPr>
          <w:rFonts w:eastAsia="Times New Roman"/>
          <w:sz w:val="22"/>
          <w:szCs w:val="22"/>
        </w:rPr>
        <w:t xml:space="preserve"> a software element to enable full functionality. </w:t>
      </w:r>
      <w:r w:rsidR="61D8CE77" w:rsidRPr="3257F1F8">
        <w:rPr>
          <w:rFonts w:eastAsia="Times New Roman"/>
          <w:sz w:val="22"/>
          <w:szCs w:val="22"/>
        </w:rPr>
        <w:t>C++ was used to allow for</w:t>
      </w:r>
      <w:r w:rsidRPr="3257F1F8">
        <w:rPr>
          <w:rFonts w:eastAsia="Times New Roman"/>
          <w:sz w:val="22"/>
          <w:szCs w:val="22"/>
        </w:rPr>
        <w:t xml:space="preserve"> rapid analysis and response of feedback from the rest of the system. Alex </w:t>
      </w:r>
      <w:r w:rsidR="2118C71F" w:rsidRPr="3257F1F8">
        <w:rPr>
          <w:rFonts w:eastAsia="Times New Roman"/>
          <w:sz w:val="22"/>
          <w:szCs w:val="22"/>
        </w:rPr>
        <w:t>lead</w:t>
      </w:r>
      <w:r w:rsidRPr="3257F1F8">
        <w:rPr>
          <w:rFonts w:eastAsia="Times New Roman"/>
          <w:sz w:val="22"/>
          <w:szCs w:val="22"/>
        </w:rPr>
        <w:t xml:space="preserve"> the software design </w:t>
      </w:r>
      <w:r w:rsidR="25DDBFF2" w:rsidRPr="3257F1F8">
        <w:rPr>
          <w:rFonts w:eastAsia="Times New Roman"/>
          <w:sz w:val="22"/>
          <w:szCs w:val="22"/>
        </w:rPr>
        <w:t>because of hi</w:t>
      </w:r>
      <w:r w:rsidRPr="3257F1F8">
        <w:rPr>
          <w:rFonts w:eastAsia="Times New Roman"/>
          <w:sz w:val="22"/>
          <w:szCs w:val="22"/>
        </w:rPr>
        <w:t>s experience with creating and testing embedded code from multiple design teams/internship experiences. Finally, the creation of a coil gun is inherently a dangerous project. Care w</w:t>
      </w:r>
      <w:r w:rsidR="4766709E" w:rsidRPr="3257F1F8">
        <w:rPr>
          <w:rFonts w:eastAsia="Times New Roman"/>
          <w:sz w:val="22"/>
          <w:szCs w:val="22"/>
        </w:rPr>
        <w:t>as</w:t>
      </w:r>
      <w:r w:rsidRPr="3257F1F8">
        <w:rPr>
          <w:rFonts w:eastAsia="Times New Roman"/>
          <w:sz w:val="22"/>
          <w:szCs w:val="22"/>
        </w:rPr>
        <w:t xml:space="preserve"> taken to minimize the harm to its users and any bystanders. This device is only intended to serve as a demonstration of electromagnetic principles and will not be used to injure anyone. Max lead development of testing plans, safety standards, standard operating procedures, and validation tests to ensure that the process of creating a coil gun </w:t>
      </w:r>
      <w:r w:rsidR="58E05293" w:rsidRPr="3257F1F8">
        <w:rPr>
          <w:rFonts w:eastAsia="Times New Roman"/>
          <w:sz w:val="22"/>
          <w:szCs w:val="22"/>
        </w:rPr>
        <w:t>wa</w:t>
      </w:r>
      <w:r w:rsidRPr="3257F1F8">
        <w:rPr>
          <w:rFonts w:eastAsia="Times New Roman"/>
          <w:sz w:val="22"/>
          <w:szCs w:val="22"/>
        </w:rPr>
        <w:t>s not only safe but c</w:t>
      </w:r>
      <w:r w:rsidR="23915D25" w:rsidRPr="3257F1F8">
        <w:rPr>
          <w:rFonts w:eastAsia="Times New Roman"/>
          <w:sz w:val="22"/>
          <w:szCs w:val="22"/>
        </w:rPr>
        <w:t>ould</w:t>
      </w:r>
      <w:r w:rsidRPr="3257F1F8">
        <w:rPr>
          <w:rFonts w:eastAsia="Times New Roman"/>
          <w:sz w:val="22"/>
          <w:szCs w:val="22"/>
        </w:rPr>
        <w:t xml:space="preserve"> be evaluated for constant feedback.</w:t>
      </w:r>
      <w:r w:rsidR="002E6C0B" w:rsidRPr="3257F1F8">
        <w:rPr>
          <w:rFonts w:eastAsia="Times New Roman"/>
          <w:sz w:val="22"/>
          <w:szCs w:val="22"/>
        </w:rPr>
        <w:t xml:space="preserve"> </w:t>
      </w:r>
    </w:p>
    <w:p w14:paraId="6694F1F7" w14:textId="66F360FF" w:rsidR="00F97933" w:rsidRPr="00F97933" w:rsidRDefault="002E6C0B" w:rsidP="00F97933">
      <w:pPr>
        <w:rPr>
          <w:rFonts w:eastAsia="Times New Roman"/>
          <w:sz w:val="22"/>
          <w:szCs w:val="22"/>
        </w:rPr>
      </w:pPr>
      <w:r w:rsidRPr="3257F1F8">
        <w:rPr>
          <w:rFonts w:eastAsia="Times New Roman"/>
          <w:sz w:val="22"/>
          <w:szCs w:val="22"/>
        </w:rPr>
        <w:t xml:space="preserve">While the team has a solid background in </w:t>
      </w:r>
      <w:r w:rsidR="00AC3662" w:rsidRPr="3257F1F8">
        <w:rPr>
          <w:rFonts w:eastAsia="Times New Roman"/>
          <w:sz w:val="22"/>
          <w:szCs w:val="22"/>
        </w:rPr>
        <w:t xml:space="preserve">many </w:t>
      </w:r>
      <w:r w:rsidR="001D5D18" w:rsidRPr="3257F1F8">
        <w:rPr>
          <w:rFonts w:eastAsia="Times New Roman"/>
          <w:sz w:val="22"/>
          <w:szCs w:val="22"/>
        </w:rPr>
        <w:t>multidisciplinary areas</w:t>
      </w:r>
      <w:r w:rsidR="00982B5C" w:rsidRPr="3257F1F8">
        <w:rPr>
          <w:rFonts w:eastAsia="Times New Roman"/>
          <w:sz w:val="22"/>
          <w:szCs w:val="22"/>
        </w:rPr>
        <w:t xml:space="preserve">, </w:t>
      </w:r>
      <w:r w:rsidR="00F777AB" w:rsidRPr="3257F1F8">
        <w:rPr>
          <w:rFonts w:eastAsia="Times New Roman"/>
          <w:sz w:val="22"/>
          <w:szCs w:val="22"/>
        </w:rPr>
        <w:t xml:space="preserve">this project </w:t>
      </w:r>
      <w:r w:rsidR="00C374D2" w:rsidRPr="3257F1F8">
        <w:rPr>
          <w:rFonts w:eastAsia="Times New Roman"/>
          <w:sz w:val="22"/>
          <w:szCs w:val="22"/>
        </w:rPr>
        <w:t xml:space="preserve">presented challenges </w:t>
      </w:r>
      <w:r w:rsidR="00D6782F" w:rsidRPr="3257F1F8">
        <w:rPr>
          <w:rFonts w:eastAsia="Times New Roman"/>
          <w:sz w:val="22"/>
          <w:szCs w:val="22"/>
        </w:rPr>
        <w:t xml:space="preserve">that push </w:t>
      </w:r>
      <w:r w:rsidR="000B69C4" w:rsidRPr="3257F1F8">
        <w:rPr>
          <w:rFonts w:eastAsia="Times New Roman"/>
          <w:sz w:val="22"/>
          <w:szCs w:val="22"/>
        </w:rPr>
        <w:t xml:space="preserve">the </w:t>
      </w:r>
      <w:r w:rsidR="00B677E8" w:rsidRPr="3257F1F8">
        <w:rPr>
          <w:rFonts w:eastAsia="Times New Roman"/>
          <w:sz w:val="22"/>
          <w:szCs w:val="22"/>
        </w:rPr>
        <w:t xml:space="preserve">team </w:t>
      </w:r>
      <w:r w:rsidR="000B69C4" w:rsidRPr="3257F1F8">
        <w:rPr>
          <w:rFonts w:eastAsia="Times New Roman"/>
          <w:sz w:val="22"/>
          <w:szCs w:val="22"/>
        </w:rPr>
        <w:t xml:space="preserve">members outside of our comfort </w:t>
      </w:r>
      <w:r w:rsidR="00407CDA" w:rsidRPr="3257F1F8">
        <w:rPr>
          <w:rFonts w:eastAsia="Times New Roman"/>
          <w:sz w:val="22"/>
          <w:szCs w:val="22"/>
        </w:rPr>
        <w:t>zones</w:t>
      </w:r>
      <w:r w:rsidR="00B677E8" w:rsidRPr="3257F1F8">
        <w:rPr>
          <w:rFonts w:eastAsia="Times New Roman"/>
          <w:sz w:val="22"/>
          <w:szCs w:val="22"/>
        </w:rPr>
        <w:t xml:space="preserve">. </w:t>
      </w:r>
      <w:r w:rsidR="004E2B93" w:rsidRPr="3257F1F8">
        <w:rPr>
          <w:rFonts w:eastAsia="Times New Roman"/>
          <w:sz w:val="22"/>
          <w:szCs w:val="22"/>
        </w:rPr>
        <w:t xml:space="preserve">Designing around </w:t>
      </w:r>
      <w:r w:rsidR="0012797D" w:rsidRPr="3257F1F8">
        <w:rPr>
          <w:rFonts w:eastAsia="Times New Roman"/>
          <w:sz w:val="22"/>
          <w:szCs w:val="22"/>
        </w:rPr>
        <w:t>high</w:t>
      </w:r>
      <w:r w:rsidR="00283891" w:rsidRPr="3257F1F8">
        <w:rPr>
          <w:rFonts w:eastAsia="Times New Roman"/>
          <w:sz w:val="22"/>
          <w:szCs w:val="22"/>
        </w:rPr>
        <w:t>-</w:t>
      </w:r>
      <w:r w:rsidR="004E2B93" w:rsidRPr="3257F1F8">
        <w:rPr>
          <w:rFonts w:eastAsia="Times New Roman"/>
          <w:sz w:val="22"/>
          <w:szCs w:val="22"/>
        </w:rPr>
        <w:t>power applications</w:t>
      </w:r>
      <w:r w:rsidR="00AD750C" w:rsidRPr="3257F1F8">
        <w:rPr>
          <w:rFonts w:eastAsia="Times New Roman"/>
          <w:sz w:val="22"/>
          <w:szCs w:val="22"/>
        </w:rPr>
        <w:t xml:space="preserve"> was on</w:t>
      </w:r>
      <w:r w:rsidR="001C2D57" w:rsidRPr="3257F1F8">
        <w:rPr>
          <w:rFonts w:eastAsia="Times New Roman"/>
          <w:sz w:val="22"/>
          <w:szCs w:val="22"/>
        </w:rPr>
        <w:t>e</w:t>
      </w:r>
      <w:r w:rsidR="00AD750C" w:rsidRPr="3257F1F8">
        <w:rPr>
          <w:rFonts w:eastAsia="Times New Roman"/>
          <w:sz w:val="22"/>
          <w:szCs w:val="22"/>
        </w:rPr>
        <w:t xml:space="preserve"> of the first challenges the team faced</w:t>
      </w:r>
      <w:r w:rsidR="001C2D57" w:rsidRPr="3257F1F8">
        <w:rPr>
          <w:rFonts w:eastAsia="Times New Roman"/>
          <w:sz w:val="22"/>
          <w:szCs w:val="22"/>
        </w:rPr>
        <w:t>.</w:t>
      </w:r>
      <w:r w:rsidR="00AD750C" w:rsidRPr="3257F1F8">
        <w:rPr>
          <w:rFonts w:eastAsia="Times New Roman"/>
          <w:sz w:val="22"/>
          <w:szCs w:val="22"/>
        </w:rPr>
        <w:t xml:space="preserve"> </w:t>
      </w:r>
      <w:r w:rsidR="00096082" w:rsidRPr="3257F1F8">
        <w:rPr>
          <w:rFonts w:eastAsia="Times New Roman"/>
          <w:sz w:val="22"/>
          <w:szCs w:val="22"/>
        </w:rPr>
        <w:t>While most dangers are self-evident when working with high voltage</w:t>
      </w:r>
      <w:r w:rsidR="00F70F59" w:rsidRPr="3257F1F8">
        <w:rPr>
          <w:rFonts w:eastAsia="Times New Roman"/>
          <w:sz w:val="22"/>
          <w:szCs w:val="22"/>
        </w:rPr>
        <w:t>,</w:t>
      </w:r>
      <w:r w:rsidR="00096082" w:rsidRPr="3257F1F8">
        <w:rPr>
          <w:rFonts w:eastAsia="Times New Roman"/>
          <w:sz w:val="22"/>
          <w:szCs w:val="22"/>
        </w:rPr>
        <w:t xml:space="preserve"> some design requirements such as</w:t>
      </w:r>
      <w:r w:rsidR="00AE701E" w:rsidRPr="3257F1F8">
        <w:rPr>
          <w:rFonts w:eastAsia="Times New Roman"/>
          <w:sz w:val="22"/>
          <w:szCs w:val="22"/>
        </w:rPr>
        <w:t xml:space="preserve"> </w:t>
      </w:r>
      <w:r w:rsidR="00D33F1D" w:rsidRPr="3257F1F8">
        <w:rPr>
          <w:rFonts w:eastAsia="Times New Roman"/>
          <w:sz w:val="22"/>
          <w:szCs w:val="22"/>
        </w:rPr>
        <w:t xml:space="preserve">isolation for </w:t>
      </w:r>
      <w:r w:rsidR="00283891" w:rsidRPr="3257F1F8">
        <w:rPr>
          <w:rFonts w:eastAsia="Times New Roman"/>
          <w:sz w:val="22"/>
          <w:szCs w:val="22"/>
        </w:rPr>
        <w:t>the microcontroller</w:t>
      </w:r>
      <w:r w:rsidR="00D33F1D" w:rsidRPr="3257F1F8">
        <w:rPr>
          <w:rFonts w:eastAsia="Times New Roman"/>
          <w:sz w:val="22"/>
          <w:szCs w:val="22"/>
        </w:rPr>
        <w:t xml:space="preserve"> </w:t>
      </w:r>
      <w:r w:rsidR="00D214C3" w:rsidRPr="3257F1F8">
        <w:rPr>
          <w:rFonts w:eastAsia="Times New Roman"/>
          <w:sz w:val="22"/>
          <w:szCs w:val="22"/>
        </w:rPr>
        <w:t>and</w:t>
      </w:r>
      <w:r w:rsidR="00AE701E" w:rsidRPr="3257F1F8">
        <w:rPr>
          <w:rFonts w:eastAsia="Times New Roman"/>
          <w:sz w:val="22"/>
          <w:szCs w:val="22"/>
        </w:rPr>
        <w:t xml:space="preserve"> </w:t>
      </w:r>
      <w:r w:rsidR="006B2CA1" w:rsidRPr="3257F1F8">
        <w:rPr>
          <w:rFonts w:eastAsia="Times New Roman"/>
          <w:sz w:val="22"/>
          <w:szCs w:val="22"/>
        </w:rPr>
        <w:t xml:space="preserve">signaling systems </w:t>
      </w:r>
      <w:r w:rsidR="00112B3A" w:rsidRPr="3257F1F8">
        <w:rPr>
          <w:rFonts w:eastAsia="Times New Roman"/>
          <w:sz w:val="22"/>
          <w:szCs w:val="22"/>
        </w:rPr>
        <w:t xml:space="preserve">exposed a knowledge gap in our team. </w:t>
      </w:r>
      <w:r w:rsidR="002972BB" w:rsidRPr="3257F1F8">
        <w:rPr>
          <w:rFonts w:eastAsia="Times New Roman"/>
          <w:sz w:val="22"/>
          <w:szCs w:val="22"/>
        </w:rPr>
        <w:t xml:space="preserve">Eager to </w:t>
      </w:r>
      <w:r w:rsidR="00105DBD" w:rsidRPr="3257F1F8">
        <w:rPr>
          <w:rFonts w:eastAsia="Times New Roman"/>
          <w:sz w:val="22"/>
          <w:szCs w:val="22"/>
        </w:rPr>
        <w:t xml:space="preserve">bridge this gap, we </w:t>
      </w:r>
      <w:r w:rsidR="008E6BB4" w:rsidRPr="3257F1F8">
        <w:rPr>
          <w:rFonts w:eastAsia="Times New Roman"/>
          <w:sz w:val="22"/>
          <w:szCs w:val="22"/>
        </w:rPr>
        <w:t>met with</w:t>
      </w:r>
      <w:r w:rsidR="00112B3A" w:rsidRPr="3257F1F8">
        <w:rPr>
          <w:rFonts w:eastAsia="Times New Roman"/>
          <w:sz w:val="22"/>
          <w:szCs w:val="22"/>
        </w:rPr>
        <w:t xml:space="preserve"> </w:t>
      </w:r>
      <w:r w:rsidR="00AC1F08" w:rsidRPr="3257F1F8">
        <w:rPr>
          <w:rFonts w:eastAsia="Times New Roman"/>
          <w:sz w:val="22"/>
          <w:szCs w:val="22"/>
        </w:rPr>
        <w:t>Dr.</w:t>
      </w:r>
      <w:r w:rsidR="4BFFA47C" w:rsidRPr="3257F1F8">
        <w:rPr>
          <w:rFonts w:eastAsia="Times New Roman"/>
          <w:sz w:val="22"/>
          <w:szCs w:val="22"/>
        </w:rPr>
        <w:t xml:space="preserve"> </w:t>
      </w:r>
      <w:r w:rsidR="00AC1F08" w:rsidRPr="3257F1F8">
        <w:rPr>
          <w:rFonts w:eastAsia="Times New Roman"/>
          <w:sz w:val="22"/>
          <w:szCs w:val="22"/>
        </w:rPr>
        <w:t xml:space="preserve">Kimball </w:t>
      </w:r>
      <w:r w:rsidR="00423572" w:rsidRPr="3257F1F8">
        <w:rPr>
          <w:rFonts w:eastAsia="Times New Roman"/>
          <w:sz w:val="22"/>
          <w:szCs w:val="22"/>
        </w:rPr>
        <w:t xml:space="preserve">to discuss </w:t>
      </w:r>
      <w:r w:rsidR="004F7125" w:rsidRPr="3257F1F8">
        <w:rPr>
          <w:rFonts w:eastAsia="Times New Roman"/>
          <w:sz w:val="22"/>
          <w:szCs w:val="22"/>
        </w:rPr>
        <w:t xml:space="preserve">what potential </w:t>
      </w:r>
      <w:r w:rsidR="00722AFC" w:rsidRPr="3257F1F8">
        <w:rPr>
          <w:rFonts w:eastAsia="Times New Roman"/>
          <w:sz w:val="22"/>
          <w:szCs w:val="22"/>
        </w:rPr>
        <w:t xml:space="preserve">mistakes in design we could have made and what </w:t>
      </w:r>
      <w:r w:rsidR="528647F5" w:rsidRPr="3257F1F8">
        <w:rPr>
          <w:rFonts w:eastAsia="Times New Roman"/>
          <w:sz w:val="22"/>
          <w:szCs w:val="22"/>
        </w:rPr>
        <w:t>pitfalls</w:t>
      </w:r>
      <w:r w:rsidR="00722AFC" w:rsidRPr="3257F1F8">
        <w:rPr>
          <w:rFonts w:eastAsia="Times New Roman"/>
          <w:sz w:val="22"/>
          <w:szCs w:val="22"/>
        </w:rPr>
        <w:t xml:space="preserve"> to look out for. </w:t>
      </w:r>
      <w:r w:rsidR="00C5416F" w:rsidRPr="3257F1F8">
        <w:rPr>
          <w:rFonts w:eastAsia="Times New Roman"/>
          <w:sz w:val="22"/>
          <w:szCs w:val="22"/>
        </w:rPr>
        <w:t xml:space="preserve">Additionally, </w:t>
      </w:r>
      <w:r w:rsidR="00DA240B" w:rsidRPr="3257F1F8">
        <w:rPr>
          <w:rFonts w:eastAsia="Times New Roman"/>
          <w:sz w:val="22"/>
          <w:szCs w:val="22"/>
        </w:rPr>
        <w:t xml:space="preserve">our team </w:t>
      </w:r>
      <w:r w:rsidR="005D6C07" w:rsidRPr="3257F1F8">
        <w:rPr>
          <w:rFonts w:eastAsia="Times New Roman"/>
          <w:sz w:val="22"/>
          <w:szCs w:val="22"/>
        </w:rPr>
        <w:t>was not experience</w:t>
      </w:r>
      <w:r w:rsidR="005A47A0" w:rsidRPr="3257F1F8">
        <w:rPr>
          <w:rFonts w:eastAsia="Times New Roman"/>
          <w:sz w:val="22"/>
          <w:szCs w:val="22"/>
        </w:rPr>
        <w:t>d</w:t>
      </w:r>
      <w:r w:rsidR="005D6C07" w:rsidRPr="3257F1F8">
        <w:rPr>
          <w:rFonts w:eastAsia="Times New Roman"/>
          <w:sz w:val="22"/>
          <w:szCs w:val="22"/>
        </w:rPr>
        <w:t xml:space="preserve"> with newer IGBT technology</w:t>
      </w:r>
      <w:r w:rsidR="00102E71" w:rsidRPr="3257F1F8">
        <w:rPr>
          <w:rFonts w:eastAsia="Times New Roman"/>
          <w:sz w:val="22"/>
          <w:szCs w:val="22"/>
        </w:rPr>
        <w:t>,</w:t>
      </w:r>
      <w:r w:rsidR="005D6C07" w:rsidRPr="3257F1F8">
        <w:rPr>
          <w:rFonts w:eastAsia="Times New Roman"/>
          <w:sz w:val="22"/>
          <w:szCs w:val="22"/>
        </w:rPr>
        <w:t xml:space="preserve"> </w:t>
      </w:r>
      <w:r w:rsidR="00B167BC" w:rsidRPr="3257F1F8">
        <w:rPr>
          <w:rFonts w:eastAsia="Times New Roman"/>
          <w:sz w:val="22"/>
          <w:szCs w:val="22"/>
        </w:rPr>
        <w:t xml:space="preserve">and we </w:t>
      </w:r>
      <w:r w:rsidR="00297454" w:rsidRPr="3257F1F8">
        <w:rPr>
          <w:rFonts w:eastAsia="Times New Roman"/>
          <w:sz w:val="22"/>
          <w:szCs w:val="22"/>
        </w:rPr>
        <w:t xml:space="preserve">initially struggled with </w:t>
      </w:r>
      <w:r w:rsidR="00CB55BA" w:rsidRPr="3257F1F8">
        <w:rPr>
          <w:rFonts w:eastAsia="Times New Roman"/>
          <w:sz w:val="22"/>
          <w:szCs w:val="22"/>
        </w:rPr>
        <w:t xml:space="preserve">integrating and properly driving these hybrid </w:t>
      </w:r>
      <w:r w:rsidR="00F4088B" w:rsidRPr="3257F1F8">
        <w:rPr>
          <w:rFonts w:eastAsia="Times New Roman"/>
          <w:sz w:val="22"/>
          <w:szCs w:val="22"/>
        </w:rPr>
        <w:t xml:space="preserve">parts. </w:t>
      </w:r>
      <w:r w:rsidR="00B74BE8" w:rsidRPr="3257F1F8">
        <w:rPr>
          <w:rFonts w:eastAsia="Times New Roman"/>
          <w:sz w:val="22"/>
          <w:szCs w:val="22"/>
        </w:rPr>
        <w:t>After a failed testing session</w:t>
      </w:r>
      <w:r w:rsidR="00102E71" w:rsidRPr="3257F1F8">
        <w:rPr>
          <w:rFonts w:eastAsia="Times New Roman"/>
          <w:sz w:val="22"/>
          <w:szCs w:val="22"/>
        </w:rPr>
        <w:t>,</w:t>
      </w:r>
      <w:r w:rsidR="00B74BE8" w:rsidRPr="3257F1F8">
        <w:rPr>
          <w:rFonts w:eastAsia="Times New Roman"/>
          <w:sz w:val="22"/>
          <w:szCs w:val="22"/>
        </w:rPr>
        <w:t xml:space="preserve"> we decided to split ways and conduct </w:t>
      </w:r>
      <w:r w:rsidR="008F2A4C" w:rsidRPr="3257F1F8">
        <w:rPr>
          <w:rFonts w:eastAsia="Times New Roman"/>
          <w:sz w:val="22"/>
          <w:szCs w:val="22"/>
        </w:rPr>
        <w:t>independent research on potential problems</w:t>
      </w:r>
      <w:r w:rsidR="00187C50" w:rsidRPr="3257F1F8">
        <w:rPr>
          <w:rFonts w:eastAsia="Times New Roman"/>
          <w:sz w:val="22"/>
          <w:szCs w:val="22"/>
        </w:rPr>
        <w:t xml:space="preserve"> and t</w:t>
      </w:r>
      <w:r w:rsidR="005C457F" w:rsidRPr="3257F1F8">
        <w:rPr>
          <w:rFonts w:eastAsia="Times New Roman"/>
          <w:sz w:val="22"/>
          <w:szCs w:val="22"/>
        </w:rPr>
        <w:t xml:space="preserve">hrough </w:t>
      </w:r>
      <w:r w:rsidR="00187C50" w:rsidRPr="3257F1F8">
        <w:rPr>
          <w:rFonts w:eastAsia="Times New Roman"/>
          <w:sz w:val="22"/>
          <w:szCs w:val="22"/>
        </w:rPr>
        <w:t>our studies</w:t>
      </w:r>
      <w:r w:rsidR="005C457F" w:rsidRPr="3257F1F8">
        <w:rPr>
          <w:rFonts w:eastAsia="Times New Roman"/>
          <w:sz w:val="22"/>
          <w:szCs w:val="22"/>
        </w:rPr>
        <w:t xml:space="preserve"> we </w:t>
      </w:r>
      <w:r w:rsidR="0027288B" w:rsidRPr="3257F1F8">
        <w:rPr>
          <w:rFonts w:eastAsia="Times New Roman"/>
          <w:sz w:val="22"/>
          <w:szCs w:val="22"/>
        </w:rPr>
        <w:t xml:space="preserve">were able to </w:t>
      </w:r>
      <w:r w:rsidR="005C457F" w:rsidRPr="3257F1F8">
        <w:rPr>
          <w:rFonts w:eastAsia="Times New Roman"/>
          <w:sz w:val="22"/>
          <w:szCs w:val="22"/>
        </w:rPr>
        <w:t xml:space="preserve">find </w:t>
      </w:r>
      <w:r w:rsidR="00A51DAB" w:rsidRPr="3257F1F8">
        <w:rPr>
          <w:rFonts w:eastAsia="Times New Roman"/>
          <w:sz w:val="22"/>
          <w:szCs w:val="22"/>
        </w:rPr>
        <w:t xml:space="preserve">potential solutions for </w:t>
      </w:r>
      <w:r w:rsidR="0071119F" w:rsidRPr="3257F1F8">
        <w:rPr>
          <w:rFonts w:eastAsia="Times New Roman"/>
          <w:sz w:val="22"/>
          <w:szCs w:val="22"/>
        </w:rPr>
        <w:t>toggling these parts</w:t>
      </w:r>
      <w:r w:rsidR="00187C50" w:rsidRPr="3257F1F8">
        <w:rPr>
          <w:rFonts w:eastAsia="Times New Roman"/>
          <w:sz w:val="22"/>
          <w:szCs w:val="22"/>
        </w:rPr>
        <w:t>.</w:t>
      </w:r>
      <w:r w:rsidR="008F2A4C" w:rsidRPr="3257F1F8">
        <w:rPr>
          <w:rFonts w:eastAsia="Times New Roman"/>
          <w:sz w:val="22"/>
          <w:szCs w:val="22"/>
        </w:rPr>
        <w:t xml:space="preserve"> </w:t>
      </w:r>
      <w:r w:rsidR="00B101AA" w:rsidRPr="3257F1F8">
        <w:rPr>
          <w:rFonts w:eastAsia="Times New Roman"/>
          <w:sz w:val="22"/>
          <w:szCs w:val="22"/>
        </w:rPr>
        <w:t xml:space="preserve">Although we </w:t>
      </w:r>
      <w:r w:rsidR="00102E71" w:rsidRPr="3257F1F8">
        <w:rPr>
          <w:rFonts w:eastAsia="Times New Roman"/>
          <w:sz w:val="22"/>
          <w:szCs w:val="22"/>
        </w:rPr>
        <w:t xml:space="preserve">have not fixed every issue with our </w:t>
      </w:r>
      <w:r w:rsidR="0027288B" w:rsidRPr="3257F1F8">
        <w:rPr>
          <w:rFonts w:eastAsia="Times New Roman"/>
          <w:sz w:val="22"/>
          <w:szCs w:val="22"/>
        </w:rPr>
        <w:t>p</w:t>
      </w:r>
      <w:r w:rsidR="00102E71" w:rsidRPr="3257F1F8">
        <w:rPr>
          <w:rFonts w:eastAsia="Times New Roman"/>
          <w:sz w:val="22"/>
          <w:szCs w:val="22"/>
        </w:rPr>
        <w:t>roject</w:t>
      </w:r>
      <w:r w:rsidR="54F0FD23" w:rsidRPr="3257F1F8">
        <w:rPr>
          <w:rFonts w:eastAsia="Times New Roman"/>
          <w:sz w:val="22"/>
          <w:szCs w:val="22"/>
        </w:rPr>
        <w:t>,</w:t>
      </w:r>
      <w:r w:rsidR="00102E71" w:rsidRPr="3257F1F8">
        <w:rPr>
          <w:rFonts w:eastAsia="Times New Roman"/>
          <w:sz w:val="22"/>
          <w:szCs w:val="22"/>
        </w:rPr>
        <w:t xml:space="preserve"> we have learned </w:t>
      </w:r>
      <w:r w:rsidR="0063419C" w:rsidRPr="3257F1F8">
        <w:rPr>
          <w:rFonts w:eastAsia="Times New Roman"/>
          <w:sz w:val="22"/>
          <w:szCs w:val="22"/>
        </w:rPr>
        <w:t xml:space="preserve">how to better approach </w:t>
      </w:r>
      <w:r w:rsidR="00503397" w:rsidRPr="3257F1F8">
        <w:rPr>
          <w:rFonts w:eastAsia="Times New Roman"/>
          <w:sz w:val="22"/>
          <w:szCs w:val="22"/>
        </w:rPr>
        <w:t>and learn</w:t>
      </w:r>
      <w:r w:rsidR="0063419C" w:rsidRPr="3257F1F8">
        <w:rPr>
          <w:rFonts w:eastAsia="Times New Roman"/>
          <w:sz w:val="22"/>
          <w:szCs w:val="22"/>
        </w:rPr>
        <w:t xml:space="preserve"> </w:t>
      </w:r>
      <w:r w:rsidR="003360E8" w:rsidRPr="3257F1F8">
        <w:rPr>
          <w:rFonts w:eastAsia="Times New Roman"/>
          <w:sz w:val="22"/>
          <w:szCs w:val="22"/>
        </w:rPr>
        <w:t xml:space="preserve">newer technologies and </w:t>
      </w:r>
      <w:r w:rsidR="003C5A87" w:rsidRPr="3257F1F8">
        <w:rPr>
          <w:rFonts w:eastAsia="Times New Roman"/>
          <w:sz w:val="22"/>
          <w:szCs w:val="22"/>
        </w:rPr>
        <w:t>subjects</w:t>
      </w:r>
      <w:r w:rsidR="00ED6147" w:rsidRPr="3257F1F8">
        <w:rPr>
          <w:rFonts w:eastAsia="Times New Roman"/>
          <w:sz w:val="22"/>
          <w:szCs w:val="22"/>
        </w:rPr>
        <w:t>.</w:t>
      </w:r>
      <w:r w:rsidR="003C5A87" w:rsidRPr="3257F1F8">
        <w:rPr>
          <w:rFonts w:eastAsia="Times New Roman"/>
          <w:sz w:val="22"/>
          <w:szCs w:val="22"/>
        </w:rPr>
        <w:t xml:space="preserve"> </w:t>
      </w:r>
    </w:p>
    <w:p w14:paraId="077F0591" w14:textId="77777777" w:rsidR="00F97933" w:rsidRDefault="00F97933" w:rsidP="00F97933">
      <w:pPr>
        <w:ind w:firstLine="0"/>
        <w:rPr>
          <w:rFonts w:eastAsia="Times New Roman"/>
          <w:sz w:val="22"/>
          <w:szCs w:val="22"/>
        </w:rPr>
      </w:pPr>
    </w:p>
    <w:p w14:paraId="3D73F3BF" w14:textId="77777777" w:rsidR="00F97933" w:rsidRPr="001F4DA5" w:rsidRDefault="00F97933" w:rsidP="00F97933">
      <w:pPr>
        <w:ind w:firstLine="0"/>
      </w:pPr>
    </w:p>
    <w:p w14:paraId="2D1D51AF" w14:textId="5DCDA463" w:rsidR="006C1F45" w:rsidRPr="001F4DA5" w:rsidRDefault="75B0CEAE" w:rsidP="00B05805">
      <w:pPr>
        <w:pStyle w:val="Heading3"/>
        <w:rPr>
          <w:rFonts w:ascii="Times New Roman" w:hAnsi="Times New Roman" w:cs="Times New Roman"/>
        </w:rPr>
      </w:pPr>
      <w:bookmarkStart w:id="53" w:name="_Toc322260103"/>
      <w:bookmarkStart w:id="54" w:name="_Toc1179149327"/>
      <w:r w:rsidRPr="330F8CBA">
        <w:rPr>
          <w:rFonts w:ascii="Times New Roman" w:hAnsi="Times New Roman" w:cs="Times New Roman"/>
        </w:rPr>
        <w:t>Brady Davis</w:t>
      </w:r>
      <w:r w:rsidR="6719DCB4" w:rsidRPr="330F8CBA">
        <w:rPr>
          <w:rFonts w:ascii="Times New Roman" w:hAnsi="Times New Roman" w:cs="Times New Roman"/>
        </w:rPr>
        <w:t>:</w:t>
      </w:r>
      <w:bookmarkEnd w:id="53"/>
      <w:bookmarkEnd w:id="54"/>
    </w:p>
    <w:p w14:paraId="6692367C" w14:textId="77777777" w:rsidR="0085179E" w:rsidRPr="0085179E" w:rsidRDefault="00B05805" w:rsidP="0085179E">
      <w:pPr>
        <w:rPr>
          <w:rFonts w:eastAsia="Times New Roman"/>
          <w:color w:val="FF0000"/>
          <w:sz w:val="22"/>
          <w:szCs w:val="22"/>
        </w:rPr>
      </w:pPr>
      <w:r w:rsidRPr="0D6AA308">
        <w:rPr>
          <w:rFonts w:eastAsia="Times New Roman"/>
          <w:b/>
          <w:sz w:val="22"/>
          <w:szCs w:val="22"/>
        </w:rPr>
        <w:t>Member profile:</w:t>
      </w:r>
      <w:r w:rsidR="00841905" w:rsidRPr="0D6AA308">
        <w:rPr>
          <w:rFonts w:eastAsia="Times New Roman"/>
          <w:b/>
          <w:sz w:val="22"/>
          <w:szCs w:val="22"/>
        </w:rPr>
        <w:t xml:space="preserve"> </w:t>
      </w:r>
      <w:r w:rsidR="0085179E" w:rsidRPr="0D6AA308">
        <w:rPr>
          <w:rFonts w:eastAsia="Times New Roman"/>
          <w:sz w:val="22"/>
          <w:szCs w:val="22"/>
        </w:rPr>
        <w:t>Mr.</w:t>
      </w:r>
      <w:r w:rsidR="0085179E" w:rsidRPr="0D6AA308">
        <w:rPr>
          <w:rFonts w:eastAsia="Times New Roman"/>
          <w:b/>
          <w:sz w:val="22"/>
          <w:szCs w:val="22"/>
        </w:rPr>
        <w:t xml:space="preserve"> </w:t>
      </w:r>
      <w:r w:rsidR="0085179E" w:rsidRPr="0D6AA308">
        <w:rPr>
          <w:rFonts w:eastAsia="Times New Roman"/>
          <w:sz w:val="22"/>
          <w:szCs w:val="22"/>
        </w:rPr>
        <w:t xml:space="preserve">Brady Davis will serve as the team lead for the project as well as the power electronics lead. Brady has experience in developing both hardware and software for several different projects for the Mars Rover Design Team. He has also designed and tested hardware for Garmin Ltd. And Chamberlain Group LLC as an intern. Brady will be in charge of ensuring that team meetings occur on a regular basis and outside of the normal schedule when necessary. He will also ensure that reasonable </w:t>
      </w:r>
      <w:r w:rsidR="0085179E" w:rsidRPr="0D6AA308">
        <w:rPr>
          <w:rFonts w:eastAsia="Times New Roman"/>
          <w:sz w:val="22"/>
          <w:szCs w:val="22"/>
        </w:rPr>
        <w:lastRenderedPageBreak/>
        <w:t>progress is being made towards the completion of the project as defined by the Gantt Chart. Brady will also keep track of the team budget. As the power electronics lead, he will distribute the design of the power system as necessary, hold meetings as necessary, and ensure the success of the power system through design reviews.</w:t>
      </w:r>
    </w:p>
    <w:p w14:paraId="45766E3B" w14:textId="77777777" w:rsidR="005229A0" w:rsidRPr="001F4DA5" w:rsidRDefault="005229A0" w:rsidP="0085179E">
      <w:pPr>
        <w:ind w:firstLine="0"/>
        <w:rPr>
          <w:b/>
        </w:rPr>
      </w:pPr>
    </w:p>
    <w:p w14:paraId="6B6FA912" w14:textId="679B0687" w:rsidR="006C1F45" w:rsidRPr="001F4DA5" w:rsidRDefault="75B0CEAE" w:rsidP="00B82C36">
      <w:pPr>
        <w:pStyle w:val="Heading3"/>
        <w:rPr>
          <w:rFonts w:ascii="Times New Roman" w:hAnsi="Times New Roman" w:cs="Times New Roman"/>
        </w:rPr>
      </w:pPr>
      <w:bookmarkStart w:id="55" w:name="_Toc322260104"/>
      <w:bookmarkStart w:id="56" w:name="_Toc249965299"/>
      <w:r w:rsidRPr="330F8CBA">
        <w:rPr>
          <w:rFonts w:ascii="Times New Roman" w:hAnsi="Times New Roman" w:cs="Times New Roman"/>
        </w:rPr>
        <w:t>Grant Brinker</w:t>
      </w:r>
      <w:r w:rsidR="6719DCB4" w:rsidRPr="330F8CBA">
        <w:rPr>
          <w:rFonts w:ascii="Times New Roman" w:hAnsi="Times New Roman" w:cs="Times New Roman"/>
        </w:rPr>
        <w:t>:</w:t>
      </w:r>
      <w:bookmarkEnd w:id="55"/>
      <w:bookmarkEnd w:id="56"/>
    </w:p>
    <w:p w14:paraId="35B5F700" w14:textId="0D69FB2A" w:rsidR="006C1F45" w:rsidRPr="000C1FA7" w:rsidRDefault="005229A0" w:rsidP="000C1FA7">
      <w:pPr>
        <w:rPr>
          <w:rFonts w:eastAsia="Times New Roman"/>
          <w:color w:val="FF0000"/>
          <w:sz w:val="22"/>
          <w:szCs w:val="22"/>
        </w:rPr>
      </w:pPr>
      <w:r w:rsidRPr="17124F97">
        <w:rPr>
          <w:rFonts w:eastAsia="Times New Roman"/>
          <w:b/>
          <w:sz w:val="22"/>
          <w:szCs w:val="22"/>
        </w:rPr>
        <w:t>Member profile:</w:t>
      </w:r>
      <w:r w:rsidR="00452ACB" w:rsidRPr="17124F97">
        <w:rPr>
          <w:rFonts w:eastAsia="Times New Roman"/>
          <w:b/>
          <w:sz w:val="22"/>
          <w:szCs w:val="22"/>
        </w:rPr>
        <w:t xml:space="preserve"> </w:t>
      </w:r>
      <w:r w:rsidR="000C1FA7" w:rsidRPr="17124F97">
        <w:rPr>
          <w:rFonts w:eastAsia="Times New Roman"/>
          <w:sz w:val="22"/>
          <w:szCs w:val="22"/>
        </w:rPr>
        <w:t xml:space="preserve">Mr. Grant Brinker has PCB design experience from the Mars Rover Design Team and Caterpillar, Inc. He </w:t>
      </w:r>
      <w:r w:rsidR="00F543D5" w:rsidRPr="17124F97">
        <w:rPr>
          <w:rFonts w:eastAsia="Times New Roman"/>
          <w:sz w:val="22"/>
          <w:szCs w:val="22"/>
        </w:rPr>
        <w:t>was</w:t>
      </w:r>
      <w:r w:rsidR="000C1FA7" w:rsidRPr="17124F97">
        <w:rPr>
          <w:rFonts w:eastAsia="Times New Roman"/>
          <w:sz w:val="22"/>
          <w:szCs w:val="22"/>
        </w:rPr>
        <w:t xml:space="preserve"> responsible for the design of the control hardware</w:t>
      </w:r>
      <w:r w:rsidR="00F543D5" w:rsidRPr="17124F97">
        <w:rPr>
          <w:rFonts w:eastAsia="Times New Roman"/>
          <w:sz w:val="22"/>
          <w:szCs w:val="22"/>
        </w:rPr>
        <w:t xml:space="preserve"> </w:t>
      </w:r>
      <w:r w:rsidR="00FE78B2" w:rsidRPr="17124F97">
        <w:rPr>
          <w:rFonts w:eastAsia="Times New Roman"/>
          <w:sz w:val="22"/>
          <w:szCs w:val="22"/>
        </w:rPr>
        <w:t xml:space="preserve">and ensuring </w:t>
      </w:r>
      <w:r w:rsidR="000C1FA7" w:rsidRPr="17124F97">
        <w:rPr>
          <w:rFonts w:eastAsia="Times New Roman"/>
          <w:sz w:val="22"/>
          <w:szCs w:val="22"/>
        </w:rPr>
        <w:t xml:space="preserve">that control hardware integrates with the power electronics, embedded software, and mechanical system properly. He </w:t>
      </w:r>
      <w:r w:rsidR="0099417F" w:rsidRPr="17124F97">
        <w:rPr>
          <w:rFonts w:eastAsia="Times New Roman"/>
          <w:sz w:val="22"/>
          <w:szCs w:val="22"/>
        </w:rPr>
        <w:t>assisted</w:t>
      </w:r>
      <w:r w:rsidR="00CC2BF7" w:rsidRPr="17124F97">
        <w:rPr>
          <w:rFonts w:eastAsia="Times New Roman"/>
          <w:sz w:val="22"/>
          <w:szCs w:val="22"/>
        </w:rPr>
        <w:t xml:space="preserve"> in designing</w:t>
      </w:r>
      <w:r w:rsidR="00492DCE" w:rsidRPr="17124F97">
        <w:rPr>
          <w:rFonts w:eastAsia="Times New Roman"/>
          <w:sz w:val="22"/>
          <w:szCs w:val="22"/>
        </w:rPr>
        <w:t xml:space="preserve"> and manufacturing</w:t>
      </w:r>
      <w:r w:rsidR="00CC2BF7" w:rsidRPr="17124F97">
        <w:rPr>
          <w:rFonts w:eastAsia="Times New Roman"/>
          <w:sz w:val="22"/>
          <w:szCs w:val="22"/>
        </w:rPr>
        <w:t xml:space="preserve"> the Coil Boards</w:t>
      </w:r>
      <w:r w:rsidR="00713360" w:rsidRPr="17124F97">
        <w:rPr>
          <w:rFonts w:eastAsia="Times New Roman"/>
          <w:sz w:val="22"/>
          <w:szCs w:val="22"/>
        </w:rPr>
        <w:t xml:space="preserve"> and </w:t>
      </w:r>
      <w:r w:rsidR="00797DF4" w:rsidRPr="17124F97">
        <w:rPr>
          <w:rFonts w:eastAsia="Times New Roman"/>
          <w:sz w:val="22"/>
          <w:szCs w:val="22"/>
        </w:rPr>
        <w:t xml:space="preserve">performed unit testing on all </w:t>
      </w:r>
      <w:r w:rsidR="00C21453" w:rsidRPr="17124F97">
        <w:rPr>
          <w:rFonts w:eastAsia="Times New Roman"/>
          <w:sz w:val="22"/>
          <w:szCs w:val="22"/>
        </w:rPr>
        <w:t>Coil Boards</w:t>
      </w:r>
      <w:r w:rsidR="00713360" w:rsidRPr="17124F97">
        <w:rPr>
          <w:rFonts w:eastAsia="Times New Roman"/>
          <w:sz w:val="22"/>
          <w:szCs w:val="22"/>
        </w:rPr>
        <w:t>.</w:t>
      </w:r>
      <w:r w:rsidR="00C21453" w:rsidRPr="17124F97">
        <w:rPr>
          <w:rFonts w:eastAsia="Times New Roman"/>
          <w:sz w:val="22"/>
          <w:szCs w:val="22"/>
        </w:rPr>
        <w:t xml:space="preserve"> </w:t>
      </w:r>
      <w:r w:rsidR="00713360" w:rsidRPr="17124F97">
        <w:rPr>
          <w:rFonts w:eastAsia="Times New Roman"/>
          <w:sz w:val="22"/>
          <w:szCs w:val="22"/>
        </w:rPr>
        <w:t>Grant also conducted pr</w:t>
      </w:r>
      <w:r w:rsidR="00A2520E" w:rsidRPr="17124F97">
        <w:rPr>
          <w:rFonts w:eastAsia="Times New Roman"/>
          <w:sz w:val="22"/>
          <w:szCs w:val="22"/>
        </w:rPr>
        <w:t>e</w:t>
      </w:r>
      <w:r w:rsidR="00713360" w:rsidRPr="17124F97">
        <w:rPr>
          <w:rFonts w:eastAsia="Times New Roman"/>
          <w:sz w:val="22"/>
          <w:szCs w:val="22"/>
        </w:rPr>
        <w:t>liminary</w:t>
      </w:r>
      <w:r w:rsidR="00A2520E" w:rsidRPr="17124F97">
        <w:rPr>
          <w:rFonts w:eastAsia="Times New Roman"/>
          <w:sz w:val="22"/>
          <w:szCs w:val="22"/>
        </w:rPr>
        <w:t xml:space="preserve"> calculations and theoretical analysis for design of the system</w:t>
      </w:r>
      <w:r w:rsidR="008406A6" w:rsidRPr="17124F97">
        <w:rPr>
          <w:rFonts w:eastAsia="Times New Roman"/>
          <w:sz w:val="22"/>
          <w:szCs w:val="22"/>
        </w:rPr>
        <w:t xml:space="preserve"> using MATLAB</w:t>
      </w:r>
      <w:r w:rsidR="00273B7D" w:rsidRPr="17124F97">
        <w:rPr>
          <w:rFonts w:eastAsia="Times New Roman"/>
          <w:sz w:val="22"/>
          <w:szCs w:val="22"/>
        </w:rPr>
        <w:t xml:space="preserve">, as well as </w:t>
      </w:r>
      <w:r w:rsidR="00E53680" w:rsidRPr="17124F97">
        <w:rPr>
          <w:rFonts w:eastAsia="Times New Roman"/>
          <w:sz w:val="22"/>
          <w:szCs w:val="22"/>
        </w:rPr>
        <w:t xml:space="preserve">time and frequency domain analysis of </w:t>
      </w:r>
      <w:r w:rsidR="00905D05" w:rsidRPr="17124F97">
        <w:rPr>
          <w:rFonts w:eastAsia="Times New Roman"/>
          <w:sz w:val="22"/>
          <w:szCs w:val="22"/>
        </w:rPr>
        <w:t>experimental results</w:t>
      </w:r>
      <w:r w:rsidR="009572C8" w:rsidRPr="17124F97">
        <w:rPr>
          <w:rFonts w:eastAsia="Times New Roman"/>
          <w:sz w:val="22"/>
          <w:szCs w:val="22"/>
        </w:rPr>
        <w:t xml:space="preserve"> obtained</w:t>
      </w:r>
      <w:r w:rsidR="00A117B6" w:rsidRPr="17124F97">
        <w:rPr>
          <w:rFonts w:eastAsia="Times New Roman"/>
          <w:sz w:val="22"/>
          <w:szCs w:val="22"/>
        </w:rPr>
        <w:t xml:space="preserve"> during testing sessions</w:t>
      </w:r>
      <w:r w:rsidR="00353215" w:rsidRPr="17124F97">
        <w:rPr>
          <w:rFonts w:eastAsia="Times New Roman"/>
          <w:sz w:val="22"/>
          <w:szCs w:val="22"/>
        </w:rPr>
        <w:t>.</w:t>
      </w:r>
      <w:r w:rsidR="000C1FA7" w:rsidRPr="17124F97">
        <w:rPr>
          <w:rFonts w:eastAsia="Times New Roman"/>
          <w:sz w:val="22"/>
          <w:szCs w:val="22"/>
        </w:rPr>
        <w:t xml:space="preserve"> </w:t>
      </w:r>
    </w:p>
    <w:p w14:paraId="20D17E5D" w14:textId="77777777" w:rsidR="005229A0" w:rsidRPr="001F4DA5" w:rsidRDefault="005229A0" w:rsidP="005229A0">
      <w:pPr>
        <w:rPr>
          <w:b/>
        </w:rPr>
      </w:pPr>
    </w:p>
    <w:p w14:paraId="1FE97494" w14:textId="415659BC" w:rsidR="006C1F45" w:rsidRPr="001F4DA5" w:rsidRDefault="75B0CEAE" w:rsidP="00FF79B3">
      <w:pPr>
        <w:pStyle w:val="Heading3"/>
        <w:rPr>
          <w:rFonts w:ascii="Times New Roman" w:hAnsi="Times New Roman" w:cs="Times New Roman"/>
        </w:rPr>
      </w:pPr>
      <w:bookmarkStart w:id="57" w:name="_Toc322260105"/>
      <w:bookmarkStart w:id="58" w:name="_Toc1818112807"/>
      <w:r w:rsidRPr="330F8CBA">
        <w:rPr>
          <w:rFonts w:ascii="Times New Roman" w:hAnsi="Times New Roman" w:cs="Times New Roman"/>
        </w:rPr>
        <w:t>Evan Seabaugh</w:t>
      </w:r>
      <w:r w:rsidR="6719DCB4" w:rsidRPr="330F8CBA">
        <w:rPr>
          <w:rFonts w:ascii="Times New Roman" w:hAnsi="Times New Roman" w:cs="Times New Roman"/>
        </w:rPr>
        <w:t>:</w:t>
      </w:r>
      <w:bookmarkEnd w:id="57"/>
      <w:bookmarkEnd w:id="58"/>
    </w:p>
    <w:p w14:paraId="7853D4F3" w14:textId="2B98863C" w:rsidR="00BA5F37" w:rsidRPr="00D07F6A" w:rsidRDefault="005229A0" w:rsidP="00D07F6A">
      <w:pPr>
        <w:rPr>
          <w:rFonts w:eastAsia="Times New Roman"/>
          <w:color w:val="FF0000"/>
          <w:sz w:val="22"/>
          <w:szCs w:val="22"/>
        </w:rPr>
      </w:pPr>
      <w:r w:rsidRPr="797FB2F0">
        <w:rPr>
          <w:rFonts w:eastAsia="Times New Roman"/>
          <w:b/>
          <w:sz w:val="22"/>
          <w:szCs w:val="22"/>
        </w:rPr>
        <w:t>Member profile:</w:t>
      </w:r>
      <w:r w:rsidR="00452ACB" w:rsidRPr="797FB2F0">
        <w:rPr>
          <w:rFonts w:eastAsia="Times New Roman"/>
          <w:b/>
          <w:sz w:val="22"/>
          <w:szCs w:val="22"/>
        </w:rPr>
        <w:t xml:space="preserve"> </w:t>
      </w:r>
      <w:r w:rsidR="00D07F6A" w:rsidRPr="797FB2F0">
        <w:rPr>
          <w:rFonts w:eastAsia="Times New Roman"/>
          <w:sz w:val="22"/>
          <w:szCs w:val="22"/>
        </w:rPr>
        <w:t>Mr. Evan Seabaugh has electrical and embedded design experience from his two internships at Hunter engineering and DE design works. He has also been a part of the Mars Rover and formula electric design teams.  In his free time, he has taken on serval projects including modifying 3D printers and automating a garden.  He will be responsible for the mechanical design of the coil gun. This consists of designing and manufacturing the body of the coil gun, mounting brackets</w:t>
      </w:r>
      <w:r w:rsidR="00AE5D33" w:rsidRPr="797FB2F0">
        <w:rPr>
          <w:rFonts w:eastAsia="Times New Roman"/>
          <w:sz w:val="22"/>
          <w:szCs w:val="22"/>
        </w:rPr>
        <w:t>,</w:t>
      </w:r>
      <w:r w:rsidR="00D07F6A" w:rsidRPr="797FB2F0">
        <w:rPr>
          <w:rFonts w:eastAsia="Times New Roman"/>
          <w:sz w:val="22"/>
          <w:szCs w:val="22"/>
        </w:rPr>
        <w:t xml:space="preserve"> and providing a base for all subsystem components to fit to. </w:t>
      </w:r>
    </w:p>
    <w:p w14:paraId="467E828F" w14:textId="77777777" w:rsidR="00D07F6A" w:rsidRPr="00D07F6A" w:rsidRDefault="00D07F6A" w:rsidP="00D07F6A">
      <w:pPr>
        <w:ind w:firstLine="0"/>
        <w:rPr>
          <w:rFonts w:ascii="Cambria" w:eastAsia="Times New Roman" w:hAnsi="Cambria"/>
        </w:rPr>
      </w:pPr>
    </w:p>
    <w:p w14:paraId="058901C8" w14:textId="28BD6255" w:rsidR="00BA5F37" w:rsidRPr="001F4DA5" w:rsidRDefault="75B0CEAE" w:rsidP="00BA5F37">
      <w:pPr>
        <w:pStyle w:val="Heading3"/>
        <w:rPr>
          <w:rFonts w:ascii="Times New Roman" w:hAnsi="Times New Roman" w:cs="Times New Roman"/>
        </w:rPr>
      </w:pPr>
      <w:bookmarkStart w:id="59" w:name="_Toc2082539432"/>
      <w:r w:rsidRPr="330F8CBA">
        <w:rPr>
          <w:rFonts w:ascii="Times New Roman" w:hAnsi="Times New Roman" w:cs="Times New Roman"/>
        </w:rPr>
        <w:t>Maxwell Ryan:</w:t>
      </w:r>
      <w:bookmarkEnd w:id="59"/>
    </w:p>
    <w:p w14:paraId="741608AE" w14:textId="14596D97" w:rsidR="00BA5F37" w:rsidRPr="00294ADD" w:rsidRDefault="00BA5F37" w:rsidP="00294ADD">
      <w:pPr>
        <w:rPr>
          <w:rFonts w:eastAsia="Times New Roman"/>
          <w:color w:val="FF0000"/>
          <w:sz w:val="22"/>
          <w:szCs w:val="22"/>
        </w:rPr>
      </w:pPr>
      <w:r w:rsidRPr="3F0912D7">
        <w:rPr>
          <w:rFonts w:eastAsia="Times New Roman"/>
          <w:b/>
          <w:sz w:val="22"/>
          <w:szCs w:val="22"/>
        </w:rPr>
        <w:t xml:space="preserve">Member profile: </w:t>
      </w:r>
      <w:r w:rsidR="00294ADD" w:rsidRPr="3F0912D7">
        <w:rPr>
          <w:rFonts w:eastAsia="Times New Roman"/>
          <w:sz w:val="22"/>
          <w:szCs w:val="22"/>
        </w:rPr>
        <w:t xml:space="preserve">Mr. Maxwell Ryan will serve as the Verification and Validation lead for the project. He has circuit/PCB design, manufacturing, and integration experience through the Mars Rover Design Team. He also has had cross-disciplinary leadership experience and incident management experience through MRDT as well. Additionally, he has had practice in safety protocol integration, functional safety process compliance, and validation process development from two internships with Caterpillar Inc. As the V&amp;V lead, Max </w:t>
      </w:r>
      <w:r w:rsidR="00D33E4D" w:rsidRPr="3F0912D7">
        <w:rPr>
          <w:rFonts w:eastAsia="Times New Roman"/>
          <w:sz w:val="22"/>
          <w:szCs w:val="22"/>
        </w:rPr>
        <w:t>oversaw</w:t>
      </w:r>
      <w:r w:rsidR="00294ADD" w:rsidRPr="3F0912D7">
        <w:rPr>
          <w:rFonts w:eastAsia="Times New Roman"/>
          <w:sz w:val="22"/>
          <w:szCs w:val="22"/>
        </w:rPr>
        <w:t xml:space="preserve"> developing test plans and enforcing safety standards</w:t>
      </w:r>
      <w:r w:rsidR="00E03D42" w:rsidRPr="3F0912D7">
        <w:rPr>
          <w:rFonts w:eastAsia="Times New Roman"/>
          <w:sz w:val="22"/>
          <w:szCs w:val="22"/>
        </w:rPr>
        <w:t>, aided in experiment set-ups</w:t>
      </w:r>
      <w:r w:rsidR="000929B8" w:rsidRPr="3F0912D7">
        <w:rPr>
          <w:rFonts w:eastAsia="Times New Roman"/>
          <w:sz w:val="22"/>
          <w:szCs w:val="22"/>
        </w:rPr>
        <w:t xml:space="preserve"> and design, and </w:t>
      </w:r>
      <w:r w:rsidR="00530193" w:rsidRPr="3F0912D7">
        <w:rPr>
          <w:rFonts w:eastAsia="Times New Roman"/>
          <w:sz w:val="22"/>
          <w:szCs w:val="22"/>
        </w:rPr>
        <w:t xml:space="preserve">worked in manufacturing. </w:t>
      </w:r>
    </w:p>
    <w:p w14:paraId="57EE1B6B" w14:textId="77777777" w:rsidR="00BA5F37" w:rsidRPr="001F4DA5" w:rsidRDefault="00BA5F37" w:rsidP="00BA5F37"/>
    <w:p w14:paraId="5D930BA4" w14:textId="0F8A6EC1" w:rsidR="00BA5F37" w:rsidRPr="001F4DA5" w:rsidRDefault="75B0CEAE" w:rsidP="00BA5F37">
      <w:pPr>
        <w:pStyle w:val="Heading3"/>
        <w:rPr>
          <w:rFonts w:ascii="Times New Roman" w:hAnsi="Times New Roman" w:cs="Times New Roman"/>
        </w:rPr>
      </w:pPr>
      <w:bookmarkStart w:id="60" w:name="_Toc33087035"/>
      <w:r w:rsidRPr="330F8CBA">
        <w:rPr>
          <w:rFonts w:ascii="Times New Roman" w:hAnsi="Times New Roman" w:cs="Times New Roman"/>
        </w:rPr>
        <w:t>Alex Wortmann</w:t>
      </w:r>
      <w:bookmarkEnd w:id="60"/>
      <w:r w:rsidR="00241311">
        <w:rPr>
          <w:rFonts w:ascii="Times New Roman" w:hAnsi="Times New Roman" w:cs="Times New Roman"/>
        </w:rPr>
        <w:t>:</w:t>
      </w:r>
    </w:p>
    <w:p w14:paraId="78D73C2B" w14:textId="77777777" w:rsidR="00E3799F" w:rsidRPr="00E3799F" w:rsidRDefault="00BA5F37" w:rsidP="1796371A">
      <w:pPr>
        <w:spacing w:line="259" w:lineRule="auto"/>
        <w:rPr>
          <w:rFonts w:eastAsia="Times New Roman"/>
          <w:sz w:val="22"/>
          <w:szCs w:val="22"/>
        </w:rPr>
      </w:pPr>
      <w:r w:rsidRPr="10487B97">
        <w:rPr>
          <w:rFonts w:eastAsia="Times New Roman"/>
          <w:b/>
          <w:sz w:val="22"/>
          <w:szCs w:val="22"/>
        </w:rPr>
        <w:t>Member profile</w:t>
      </w:r>
      <w:r w:rsidRPr="10487B97">
        <w:rPr>
          <w:rFonts w:eastAsia="Times New Roman"/>
          <w:sz w:val="22"/>
          <w:szCs w:val="22"/>
        </w:rPr>
        <w:t xml:space="preserve">: </w:t>
      </w:r>
      <w:r w:rsidR="00E3799F" w:rsidRPr="10487B97">
        <w:rPr>
          <w:rFonts w:eastAsia="Times New Roman"/>
          <w:sz w:val="22"/>
          <w:szCs w:val="22"/>
        </w:rPr>
        <w:t>Mr. Alex Wortmann has embedded code experience through the Mars Rover Design Team and Caterpillar Inc. He will be mainly responsible for embedded code and integration with electronics hardware. This will consist of holding meetings about software requirements and deadlines. He will be in charge of communicating with hardware leads to ensure that software integration with hardware will go according to plan. He will also be assisting in the electrical hardware, and mechanical design.</w:t>
      </w:r>
    </w:p>
    <w:p w14:paraId="1A541EF9" w14:textId="77777777" w:rsidR="006C1F45" w:rsidRPr="001F4DA5" w:rsidRDefault="006C1F45" w:rsidP="00E3799F">
      <w:pPr>
        <w:ind w:firstLine="0"/>
        <w:rPr>
          <w:sz w:val="22"/>
          <w:szCs w:val="22"/>
        </w:rPr>
      </w:pPr>
    </w:p>
    <w:p w14:paraId="73B48181" w14:textId="77777777" w:rsidR="00E3799F" w:rsidRDefault="00E3799F">
      <w:pPr>
        <w:ind w:firstLine="0"/>
        <w:jc w:val="left"/>
        <w:rPr>
          <w:rFonts w:eastAsiaTheme="majorEastAsia"/>
          <w:b/>
          <w:bCs/>
          <w:color w:val="345A8A" w:themeColor="accent1" w:themeShade="B5"/>
          <w:sz w:val="32"/>
          <w:szCs w:val="32"/>
        </w:rPr>
      </w:pPr>
      <w:bookmarkStart w:id="61" w:name="_Toc322260106"/>
      <w:r>
        <w:br w:type="page"/>
      </w:r>
    </w:p>
    <w:p w14:paraId="2834F087" w14:textId="3578BB41" w:rsidR="005229A0" w:rsidRPr="001F4DA5" w:rsidRDefault="005229A0" w:rsidP="005229A0">
      <w:pPr>
        <w:pStyle w:val="Heading1"/>
        <w:rPr>
          <w:rFonts w:ascii="Times New Roman" w:hAnsi="Times New Roman" w:cs="Times New Roman"/>
        </w:rPr>
      </w:pPr>
      <w:bookmarkStart w:id="62" w:name="_Toc936409424"/>
      <w:r w:rsidRPr="330F8CBA">
        <w:rPr>
          <w:rFonts w:ascii="Times New Roman" w:hAnsi="Times New Roman" w:cs="Times New Roman"/>
        </w:rPr>
        <w:lastRenderedPageBreak/>
        <w:t>Conclusions</w:t>
      </w:r>
      <w:r w:rsidR="00D11A17" w:rsidRPr="330F8CBA">
        <w:rPr>
          <w:rFonts w:ascii="Times New Roman" w:hAnsi="Times New Roman" w:cs="Times New Roman"/>
        </w:rPr>
        <w:t xml:space="preserve"> and Future Work</w:t>
      </w:r>
      <w:bookmarkEnd w:id="61"/>
      <w:bookmarkEnd w:id="62"/>
    </w:p>
    <w:p w14:paraId="11FC3C1E" w14:textId="77777777" w:rsidR="00AE1A32" w:rsidRPr="001F4DA5" w:rsidRDefault="00AE1A32" w:rsidP="00A95F45">
      <w:pPr>
        <w:rPr>
          <w:sz w:val="22"/>
          <w:szCs w:val="22"/>
        </w:rPr>
      </w:pPr>
    </w:p>
    <w:p w14:paraId="149B12E8" w14:textId="514CED21" w:rsidR="0056413E" w:rsidRDefault="000B7629" w:rsidP="00405F24">
      <w:pPr>
        <w:pStyle w:val="Heading2"/>
        <w:rPr>
          <w:rFonts w:ascii="Times New Roman" w:hAnsi="Times New Roman" w:cs="Times New Roman"/>
        </w:rPr>
      </w:pPr>
      <w:bookmarkStart w:id="63" w:name="_Toc1994446676"/>
      <w:r>
        <w:t>Conclusions</w:t>
      </w:r>
      <w:r w:rsidR="00D86CCE" w:rsidRPr="330F8CBA">
        <w:rPr>
          <w:rFonts w:ascii="Times New Roman" w:hAnsi="Times New Roman" w:cs="Times New Roman"/>
        </w:rPr>
        <w:t xml:space="preserve"> and Lessons Learned</w:t>
      </w:r>
      <w:bookmarkEnd w:id="63"/>
    </w:p>
    <w:p w14:paraId="775EBC78" w14:textId="5F0B5074" w:rsidR="00F93330" w:rsidRDefault="569F1952" w:rsidP="7575477D">
      <w:pPr>
        <w:ind w:firstLine="576"/>
        <w:rPr>
          <w:sz w:val="20"/>
          <w:szCs w:val="20"/>
        </w:rPr>
      </w:pPr>
      <w:r w:rsidRPr="7E687029">
        <w:rPr>
          <w:sz w:val="22"/>
          <w:szCs w:val="22"/>
        </w:rPr>
        <w:t>During the implementation of this project, many issues were found</w:t>
      </w:r>
      <w:r w:rsidR="784419E1" w:rsidRPr="7E687029">
        <w:rPr>
          <w:sz w:val="22"/>
          <w:szCs w:val="22"/>
        </w:rPr>
        <w:t xml:space="preserve">, many of which were </w:t>
      </w:r>
      <w:bookmarkStart w:id="64" w:name="_Int_lx8RkA2R"/>
      <w:r w:rsidR="784419E1" w:rsidRPr="7E687029">
        <w:rPr>
          <w:sz w:val="22"/>
          <w:szCs w:val="22"/>
        </w:rPr>
        <w:t>solved</w:t>
      </w:r>
      <w:bookmarkEnd w:id="64"/>
      <w:r w:rsidR="784419E1" w:rsidRPr="7E687029">
        <w:rPr>
          <w:sz w:val="22"/>
          <w:szCs w:val="22"/>
        </w:rPr>
        <w:t xml:space="preserve"> and some remained unsolved</w:t>
      </w:r>
      <w:r w:rsidRPr="7E687029">
        <w:rPr>
          <w:sz w:val="22"/>
          <w:szCs w:val="22"/>
        </w:rPr>
        <w:t xml:space="preserve">. </w:t>
      </w:r>
      <w:r w:rsidR="7E9C929A" w:rsidRPr="7E687029">
        <w:rPr>
          <w:sz w:val="22"/>
          <w:szCs w:val="22"/>
        </w:rPr>
        <w:t xml:space="preserve">Many of these issues stem from the design choice of using MOSFETs as a power toggling system. </w:t>
      </w:r>
      <w:r w:rsidR="4C315F88" w:rsidRPr="7E687029">
        <w:rPr>
          <w:sz w:val="22"/>
          <w:szCs w:val="22"/>
        </w:rPr>
        <w:t>During testing many MOSFETs were damaged or destroyed</w:t>
      </w:r>
      <w:r w:rsidR="503E1408" w:rsidRPr="7E687029">
        <w:rPr>
          <w:sz w:val="22"/>
          <w:szCs w:val="22"/>
        </w:rPr>
        <w:t>,</w:t>
      </w:r>
      <w:r w:rsidR="4C315F88" w:rsidRPr="7E687029">
        <w:rPr>
          <w:sz w:val="22"/>
          <w:szCs w:val="22"/>
        </w:rPr>
        <w:t xml:space="preserve"> causing delays in the project timeline. The group </w:t>
      </w:r>
      <w:r w:rsidR="7B5E9732" w:rsidRPr="7E687029">
        <w:rPr>
          <w:sz w:val="22"/>
          <w:szCs w:val="22"/>
        </w:rPr>
        <w:t>learned</w:t>
      </w:r>
      <w:r w:rsidR="73C4B070" w:rsidRPr="7E687029">
        <w:rPr>
          <w:sz w:val="22"/>
          <w:szCs w:val="22"/>
        </w:rPr>
        <w:t xml:space="preserve"> many lessons from dealing with the MOSFET issues. </w:t>
      </w:r>
      <w:r w:rsidR="5C8ECEE3" w:rsidRPr="7E687029">
        <w:rPr>
          <w:sz w:val="22"/>
          <w:szCs w:val="22"/>
        </w:rPr>
        <w:t>The main lesson learned was that even though things work in theory and simulation that is not always the case in physical testing</w:t>
      </w:r>
      <w:r w:rsidR="2950BF39" w:rsidRPr="7E687029">
        <w:rPr>
          <w:sz w:val="22"/>
          <w:szCs w:val="22"/>
        </w:rPr>
        <w:t xml:space="preserve">, that's why testing is important. </w:t>
      </w:r>
      <w:r w:rsidR="6B6CBA16" w:rsidRPr="7E687029">
        <w:rPr>
          <w:sz w:val="22"/>
          <w:szCs w:val="22"/>
        </w:rPr>
        <w:t xml:space="preserve">The group also learned to reach out and use resources </w:t>
      </w:r>
      <w:r w:rsidR="2AC3AE73" w:rsidRPr="7E687029">
        <w:rPr>
          <w:sz w:val="22"/>
          <w:szCs w:val="22"/>
        </w:rPr>
        <w:t>available</w:t>
      </w:r>
      <w:r w:rsidR="6B6CBA16" w:rsidRPr="7E687029">
        <w:rPr>
          <w:sz w:val="22"/>
          <w:szCs w:val="22"/>
        </w:rPr>
        <w:t xml:space="preserve"> to them, </w:t>
      </w:r>
      <w:r w:rsidR="70B9E509" w:rsidRPr="7E687029">
        <w:rPr>
          <w:sz w:val="22"/>
          <w:szCs w:val="22"/>
        </w:rPr>
        <w:t>whethe</w:t>
      </w:r>
      <w:r w:rsidR="6B6CBA16" w:rsidRPr="7E687029">
        <w:rPr>
          <w:sz w:val="22"/>
          <w:szCs w:val="22"/>
        </w:rPr>
        <w:t>r that be the internet or those more</w:t>
      </w:r>
      <w:r w:rsidR="6B119022" w:rsidRPr="7E687029">
        <w:rPr>
          <w:sz w:val="22"/>
          <w:szCs w:val="22"/>
        </w:rPr>
        <w:t xml:space="preserve"> </w:t>
      </w:r>
      <w:r w:rsidR="3476E7C7" w:rsidRPr="7E687029">
        <w:rPr>
          <w:sz w:val="22"/>
          <w:szCs w:val="22"/>
        </w:rPr>
        <w:t>knowledgeabl</w:t>
      </w:r>
      <w:r w:rsidR="6B6CBA16" w:rsidRPr="7E687029">
        <w:rPr>
          <w:sz w:val="22"/>
          <w:szCs w:val="22"/>
        </w:rPr>
        <w:t>e on a subject.</w:t>
      </w:r>
      <w:r w:rsidR="6DFC1A99" w:rsidRPr="7E687029">
        <w:rPr>
          <w:sz w:val="22"/>
          <w:szCs w:val="22"/>
        </w:rPr>
        <w:t xml:space="preserve"> </w:t>
      </w:r>
      <w:r w:rsidR="7A9670FB" w:rsidRPr="7E687029">
        <w:rPr>
          <w:sz w:val="22"/>
          <w:szCs w:val="22"/>
        </w:rPr>
        <w:t>Throughout this project many of the more basic issues encountered would have been caught or thought about through design reviews with more knowledgeable people.</w:t>
      </w:r>
      <w:r w:rsidR="004B49D0" w:rsidRPr="7E687029">
        <w:rPr>
          <w:sz w:val="22"/>
          <w:szCs w:val="22"/>
        </w:rPr>
        <w:t xml:space="preserve"> </w:t>
      </w:r>
    </w:p>
    <w:p w14:paraId="78D43D35" w14:textId="1ADAACDD" w:rsidR="00F93330" w:rsidRDefault="00F93330" w:rsidP="388D3F33">
      <w:pPr>
        <w:rPr>
          <w:sz w:val="20"/>
          <w:szCs w:val="20"/>
        </w:rPr>
      </w:pPr>
      <w:r w:rsidRPr="7E687029">
        <w:rPr>
          <w:sz w:val="22"/>
          <w:szCs w:val="22"/>
        </w:rPr>
        <w:t xml:space="preserve">Overall, the team is </w:t>
      </w:r>
      <w:r w:rsidR="000A5917" w:rsidRPr="7E687029">
        <w:rPr>
          <w:sz w:val="22"/>
          <w:szCs w:val="22"/>
        </w:rPr>
        <w:t xml:space="preserve">satisfied with the result of this project. Although </w:t>
      </w:r>
      <w:r w:rsidR="000B2EC9" w:rsidRPr="7E687029">
        <w:rPr>
          <w:sz w:val="22"/>
          <w:szCs w:val="22"/>
        </w:rPr>
        <w:t>the product ended up not working</w:t>
      </w:r>
      <w:ins w:id="65" w:author="Microsoft Word" w:date="2024-05-10T13:14:00Z" w16du:dateUtc="2024-05-10T20:14:00Z">
        <w:r w:rsidR="63DEE32C" w:rsidRPr="7E687029">
          <w:rPr>
            <w:sz w:val="22"/>
            <w:szCs w:val="22"/>
          </w:rPr>
          <w:t>,</w:t>
        </w:r>
      </w:ins>
      <w:r w:rsidR="000B2EC9" w:rsidRPr="7E687029">
        <w:rPr>
          <w:sz w:val="22"/>
          <w:szCs w:val="22"/>
        </w:rPr>
        <w:t xml:space="preserve"> the experience and knowledge gained </w:t>
      </w:r>
      <w:r w:rsidR="006D65E2" w:rsidRPr="7E687029">
        <w:rPr>
          <w:sz w:val="22"/>
          <w:szCs w:val="22"/>
        </w:rPr>
        <w:t xml:space="preserve">is much more important. </w:t>
      </w:r>
      <w:r w:rsidR="008B1655" w:rsidRPr="7E687029">
        <w:rPr>
          <w:sz w:val="22"/>
          <w:szCs w:val="22"/>
        </w:rPr>
        <w:t>The team worked well throughout the year</w:t>
      </w:r>
      <w:r w:rsidR="007873D3" w:rsidRPr="7E687029">
        <w:rPr>
          <w:sz w:val="22"/>
          <w:szCs w:val="22"/>
        </w:rPr>
        <w:t xml:space="preserve"> to attempt to push this project to completion. </w:t>
      </w:r>
      <w:r w:rsidR="006E4AC0" w:rsidRPr="7E687029">
        <w:rPr>
          <w:sz w:val="22"/>
          <w:szCs w:val="22"/>
        </w:rPr>
        <w:t>Although a large amount of time was spent on this project</w:t>
      </w:r>
      <w:r w:rsidR="072AA040" w:rsidRPr="7E687029">
        <w:rPr>
          <w:sz w:val="22"/>
          <w:szCs w:val="22"/>
        </w:rPr>
        <w:t>,</w:t>
      </w:r>
      <w:r w:rsidR="006E4AC0" w:rsidRPr="7E687029">
        <w:rPr>
          <w:sz w:val="22"/>
          <w:szCs w:val="22"/>
        </w:rPr>
        <w:t xml:space="preserve"> most team </w:t>
      </w:r>
      <w:r w:rsidR="2366FAEC" w:rsidRPr="7E687029">
        <w:rPr>
          <w:sz w:val="22"/>
          <w:szCs w:val="22"/>
        </w:rPr>
        <w:t>members’</w:t>
      </w:r>
      <w:r w:rsidR="006E4AC0" w:rsidRPr="7E687029">
        <w:rPr>
          <w:sz w:val="22"/>
          <w:szCs w:val="22"/>
        </w:rPr>
        <w:t xml:space="preserve"> </w:t>
      </w:r>
      <w:r w:rsidR="00A762DC" w:rsidRPr="7E687029">
        <w:rPr>
          <w:sz w:val="22"/>
          <w:szCs w:val="22"/>
        </w:rPr>
        <w:t xml:space="preserve">time commitment was limited by </w:t>
      </w:r>
      <w:r w:rsidR="00370FCF" w:rsidRPr="7E687029">
        <w:rPr>
          <w:sz w:val="22"/>
          <w:szCs w:val="22"/>
        </w:rPr>
        <w:t xml:space="preserve">other commitments </w:t>
      </w:r>
      <w:r w:rsidR="00F506DC" w:rsidRPr="7E687029">
        <w:rPr>
          <w:sz w:val="22"/>
          <w:szCs w:val="22"/>
        </w:rPr>
        <w:t xml:space="preserve">with </w:t>
      </w:r>
      <w:r w:rsidR="00DF11B4" w:rsidRPr="7E687029">
        <w:rPr>
          <w:sz w:val="22"/>
          <w:szCs w:val="22"/>
        </w:rPr>
        <w:t>outside organizations.</w:t>
      </w:r>
      <w:r w:rsidR="00374B60" w:rsidRPr="7E687029">
        <w:rPr>
          <w:sz w:val="22"/>
          <w:szCs w:val="22"/>
        </w:rPr>
        <w:t xml:space="preserve"> The team considers the project a success </w:t>
      </w:r>
      <w:r w:rsidR="00075B8A" w:rsidRPr="7E687029">
        <w:rPr>
          <w:sz w:val="22"/>
          <w:szCs w:val="22"/>
        </w:rPr>
        <w:t>because</w:t>
      </w:r>
      <w:r w:rsidR="00374B60" w:rsidRPr="7E687029">
        <w:rPr>
          <w:sz w:val="22"/>
          <w:szCs w:val="22"/>
        </w:rPr>
        <w:t xml:space="preserve"> </w:t>
      </w:r>
      <w:r w:rsidR="00234AEC" w:rsidRPr="7E687029">
        <w:rPr>
          <w:sz w:val="22"/>
          <w:szCs w:val="22"/>
        </w:rPr>
        <w:t xml:space="preserve">of the </w:t>
      </w:r>
      <w:r w:rsidR="0A24D1F7" w:rsidRPr="7E687029">
        <w:rPr>
          <w:sz w:val="22"/>
          <w:szCs w:val="22"/>
        </w:rPr>
        <w:t>experience</w:t>
      </w:r>
      <w:r w:rsidR="00234AEC" w:rsidRPr="7E687029">
        <w:rPr>
          <w:sz w:val="22"/>
          <w:szCs w:val="22"/>
        </w:rPr>
        <w:t xml:space="preserve"> gained,</w:t>
      </w:r>
      <w:r w:rsidR="00374B60" w:rsidRPr="7E687029">
        <w:rPr>
          <w:sz w:val="22"/>
          <w:szCs w:val="22"/>
        </w:rPr>
        <w:t xml:space="preserve"> even through the product was not a success.</w:t>
      </w:r>
    </w:p>
    <w:p w14:paraId="352938BD" w14:textId="77777777" w:rsidR="0056413E" w:rsidRDefault="0056413E" w:rsidP="001F4DA5">
      <w:pPr>
        <w:ind w:firstLine="0"/>
      </w:pPr>
    </w:p>
    <w:p w14:paraId="6B479342" w14:textId="77777777" w:rsidR="003C1D40" w:rsidRPr="001F4DA5" w:rsidRDefault="003C1D40" w:rsidP="001F4DA5">
      <w:pPr>
        <w:ind w:firstLine="0"/>
      </w:pPr>
    </w:p>
    <w:p w14:paraId="22507C4B" w14:textId="77777777" w:rsidR="004854F7" w:rsidRPr="001F4DA5" w:rsidRDefault="004854F7" w:rsidP="004854F7">
      <w:pPr>
        <w:pStyle w:val="Heading2"/>
        <w:rPr>
          <w:rFonts w:ascii="Times New Roman" w:hAnsi="Times New Roman" w:cs="Times New Roman"/>
        </w:rPr>
      </w:pPr>
      <w:bookmarkStart w:id="66" w:name="_Toc322260108"/>
      <w:bookmarkStart w:id="67" w:name="_Toc1934076445"/>
      <w:r w:rsidRPr="330F8CBA">
        <w:rPr>
          <w:rFonts w:ascii="Times New Roman" w:hAnsi="Times New Roman" w:cs="Times New Roman"/>
        </w:rPr>
        <w:t>Suggested Improvements</w:t>
      </w:r>
      <w:bookmarkEnd w:id="66"/>
      <w:bookmarkEnd w:id="67"/>
    </w:p>
    <w:p w14:paraId="440D90D8" w14:textId="598CB24F" w:rsidR="18933734" w:rsidRDefault="18933734" w:rsidP="7A9274EC">
      <w:pPr>
        <w:ind w:firstLine="432"/>
        <w:rPr>
          <w:sz w:val="22"/>
          <w:szCs w:val="22"/>
        </w:rPr>
      </w:pPr>
      <w:r w:rsidRPr="24E37BD2">
        <w:rPr>
          <w:sz w:val="22"/>
          <w:szCs w:val="22"/>
        </w:rPr>
        <w:t xml:space="preserve">Given an additional 6 months of development, the team would begin with </w:t>
      </w:r>
      <w:r w:rsidRPr="60AA04F1">
        <w:rPr>
          <w:sz w:val="22"/>
          <w:szCs w:val="22"/>
        </w:rPr>
        <w:t>further fundraising and research into switching methods for the coils.</w:t>
      </w:r>
      <w:r w:rsidR="6D33E9CA" w:rsidRPr="0500B41C">
        <w:rPr>
          <w:sz w:val="22"/>
          <w:szCs w:val="22"/>
        </w:rPr>
        <w:t xml:space="preserve"> Many problems experienced were due to MOSFET failures. Therefore, looking into IGBTs, solid-state relays, and other switching methods</w:t>
      </w:r>
      <w:r w:rsidR="6D797831" w:rsidRPr="1E9DD434">
        <w:rPr>
          <w:sz w:val="22"/>
          <w:szCs w:val="22"/>
        </w:rPr>
        <w:t xml:space="preserve"> stands as a promising </w:t>
      </w:r>
      <w:r w:rsidR="6D797831" w:rsidRPr="394C3F57">
        <w:rPr>
          <w:sz w:val="22"/>
          <w:szCs w:val="22"/>
        </w:rPr>
        <w:t>avenue to take for further development.</w:t>
      </w:r>
      <w:r w:rsidR="38603719" w:rsidRPr="6FC68D53">
        <w:rPr>
          <w:sz w:val="22"/>
          <w:szCs w:val="22"/>
        </w:rPr>
        <w:t xml:space="preserve"> </w:t>
      </w:r>
      <w:r w:rsidR="38603719" w:rsidRPr="101B9345">
        <w:rPr>
          <w:sz w:val="22"/>
          <w:szCs w:val="22"/>
        </w:rPr>
        <w:t>Effort would also be placed into better isolation between logic-level components and high voltage and current to create a safer and more robust system.</w:t>
      </w:r>
    </w:p>
    <w:p w14:paraId="4BA32C69" w14:textId="516DCB09" w:rsidR="394C3F57" w:rsidRDefault="6D797831" w:rsidP="394C3F57">
      <w:pPr>
        <w:ind w:firstLine="432"/>
        <w:rPr>
          <w:sz w:val="22"/>
          <w:szCs w:val="22"/>
        </w:rPr>
      </w:pPr>
      <w:r w:rsidRPr="6858BDF2">
        <w:rPr>
          <w:sz w:val="22"/>
          <w:szCs w:val="22"/>
        </w:rPr>
        <w:t>Once switching of the</w:t>
      </w:r>
      <w:r w:rsidRPr="0EBD31EF">
        <w:rPr>
          <w:sz w:val="22"/>
          <w:szCs w:val="22"/>
        </w:rPr>
        <w:t xml:space="preserve"> coils</w:t>
      </w:r>
      <w:r w:rsidRPr="46B942C9">
        <w:rPr>
          <w:sz w:val="22"/>
          <w:szCs w:val="22"/>
        </w:rPr>
        <w:t xml:space="preserve">, and more </w:t>
      </w:r>
      <w:r w:rsidRPr="7847410F">
        <w:rPr>
          <w:sz w:val="22"/>
          <w:szCs w:val="22"/>
        </w:rPr>
        <w:t xml:space="preserve">importantly, </w:t>
      </w:r>
      <w:r w:rsidRPr="7CE4FDDC">
        <w:rPr>
          <w:sz w:val="22"/>
          <w:szCs w:val="22"/>
        </w:rPr>
        <w:t xml:space="preserve">movement of the projectile, can be </w:t>
      </w:r>
      <w:r w:rsidRPr="4D4E9163">
        <w:rPr>
          <w:sz w:val="22"/>
          <w:szCs w:val="22"/>
        </w:rPr>
        <w:t xml:space="preserve">achieved safely and </w:t>
      </w:r>
      <w:r w:rsidRPr="7EDC8FA9">
        <w:rPr>
          <w:sz w:val="22"/>
          <w:szCs w:val="22"/>
        </w:rPr>
        <w:t>reliably,</w:t>
      </w:r>
      <w:r w:rsidRPr="0BDFF0D8">
        <w:rPr>
          <w:sz w:val="22"/>
          <w:szCs w:val="22"/>
        </w:rPr>
        <w:t xml:space="preserve"> </w:t>
      </w:r>
      <w:r w:rsidRPr="1636369A">
        <w:rPr>
          <w:sz w:val="22"/>
          <w:szCs w:val="22"/>
        </w:rPr>
        <w:t xml:space="preserve">testing efforts </w:t>
      </w:r>
      <w:r w:rsidRPr="239EDA51">
        <w:rPr>
          <w:sz w:val="22"/>
          <w:szCs w:val="22"/>
        </w:rPr>
        <w:t xml:space="preserve">would be </w:t>
      </w:r>
      <w:r w:rsidRPr="638D6C2B">
        <w:rPr>
          <w:sz w:val="22"/>
          <w:szCs w:val="22"/>
        </w:rPr>
        <w:t xml:space="preserve">shifted to </w:t>
      </w:r>
      <w:r w:rsidRPr="62BA27A3">
        <w:rPr>
          <w:sz w:val="22"/>
          <w:szCs w:val="22"/>
        </w:rPr>
        <w:t>working on timing</w:t>
      </w:r>
      <w:r w:rsidR="7FA28AD1" w:rsidRPr="7D20D836">
        <w:rPr>
          <w:sz w:val="22"/>
          <w:szCs w:val="22"/>
        </w:rPr>
        <w:t xml:space="preserve"> </w:t>
      </w:r>
      <w:r w:rsidR="7FA28AD1" w:rsidRPr="454C3652">
        <w:rPr>
          <w:sz w:val="22"/>
          <w:szCs w:val="22"/>
        </w:rPr>
        <w:t>and getting all six</w:t>
      </w:r>
      <w:r w:rsidR="7FA28AD1" w:rsidRPr="6BB0AA4E">
        <w:rPr>
          <w:sz w:val="22"/>
          <w:szCs w:val="22"/>
        </w:rPr>
        <w:t xml:space="preserve"> coil </w:t>
      </w:r>
      <w:r w:rsidR="7FA28AD1" w:rsidRPr="4E6073E6">
        <w:rPr>
          <w:sz w:val="22"/>
          <w:szCs w:val="22"/>
        </w:rPr>
        <w:t xml:space="preserve">stages functioning </w:t>
      </w:r>
      <w:r w:rsidR="7FA28AD1" w:rsidRPr="0B1A8D28">
        <w:rPr>
          <w:sz w:val="22"/>
          <w:szCs w:val="22"/>
        </w:rPr>
        <w:t>well.</w:t>
      </w:r>
      <w:r w:rsidR="56790824" w:rsidRPr="4F663BF9">
        <w:rPr>
          <w:sz w:val="22"/>
          <w:szCs w:val="22"/>
        </w:rPr>
        <w:t xml:space="preserve"> </w:t>
      </w:r>
      <w:r w:rsidR="56790824" w:rsidRPr="24AFF28B">
        <w:rPr>
          <w:sz w:val="22"/>
          <w:szCs w:val="22"/>
        </w:rPr>
        <w:t xml:space="preserve">Finally, full </w:t>
      </w:r>
      <w:r w:rsidR="56790824" w:rsidRPr="7658FD8E">
        <w:rPr>
          <w:sz w:val="22"/>
          <w:szCs w:val="22"/>
        </w:rPr>
        <w:t xml:space="preserve">system </w:t>
      </w:r>
      <w:r w:rsidR="56790824" w:rsidRPr="246D8C4D">
        <w:rPr>
          <w:sz w:val="22"/>
          <w:szCs w:val="22"/>
        </w:rPr>
        <w:t>assembly would occur</w:t>
      </w:r>
      <w:r w:rsidR="34FFBC22" w:rsidRPr="1C140FF3">
        <w:rPr>
          <w:sz w:val="22"/>
          <w:szCs w:val="22"/>
        </w:rPr>
        <w:t>,</w:t>
      </w:r>
      <w:r w:rsidR="56790824" w:rsidRPr="246D8C4D">
        <w:rPr>
          <w:sz w:val="22"/>
          <w:szCs w:val="22"/>
        </w:rPr>
        <w:t xml:space="preserve"> </w:t>
      </w:r>
      <w:r w:rsidR="56790824" w:rsidRPr="5525B55A">
        <w:rPr>
          <w:sz w:val="22"/>
          <w:szCs w:val="22"/>
        </w:rPr>
        <w:t xml:space="preserve">and regular </w:t>
      </w:r>
      <w:r w:rsidR="56790824" w:rsidRPr="4613F7E2">
        <w:rPr>
          <w:sz w:val="22"/>
          <w:szCs w:val="22"/>
        </w:rPr>
        <w:t xml:space="preserve">system testing would </w:t>
      </w:r>
      <w:r w:rsidR="56790824" w:rsidRPr="40C7A1E2">
        <w:rPr>
          <w:sz w:val="22"/>
          <w:szCs w:val="22"/>
        </w:rPr>
        <w:t>commence.</w:t>
      </w:r>
      <w:r w:rsidR="56790824" w:rsidRPr="64A80582">
        <w:rPr>
          <w:sz w:val="22"/>
          <w:szCs w:val="22"/>
        </w:rPr>
        <w:t xml:space="preserve"> </w:t>
      </w:r>
      <w:r w:rsidR="56790824" w:rsidRPr="0AA9C7A7">
        <w:rPr>
          <w:sz w:val="22"/>
          <w:szCs w:val="22"/>
        </w:rPr>
        <w:t xml:space="preserve">A 3D printed housing would be created for the </w:t>
      </w:r>
      <w:r w:rsidR="56790824" w:rsidRPr="77218967">
        <w:rPr>
          <w:sz w:val="22"/>
          <w:szCs w:val="22"/>
        </w:rPr>
        <w:t xml:space="preserve">charging dock as </w:t>
      </w:r>
      <w:r w:rsidR="56790824" w:rsidRPr="4DD1F37C">
        <w:rPr>
          <w:sz w:val="22"/>
          <w:szCs w:val="22"/>
        </w:rPr>
        <w:t xml:space="preserve">well to improve the </w:t>
      </w:r>
      <w:r w:rsidR="56790824" w:rsidRPr="45DF727C">
        <w:rPr>
          <w:sz w:val="22"/>
          <w:szCs w:val="22"/>
        </w:rPr>
        <w:t xml:space="preserve">aesthetic quality of </w:t>
      </w:r>
      <w:r w:rsidR="56790824" w:rsidRPr="692EF7D2">
        <w:rPr>
          <w:sz w:val="22"/>
          <w:szCs w:val="22"/>
        </w:rPr>
        <w:t xml:space="preserve">the full </w:t>
      </w:r>
      <w:r w:rsidR="56790824" w:rsidRPr="2CC3569D">
        <w:rPr>
          <w:sz w:val="22"/>
          <w:szCs w:val="22"/>
        </w:rPr>
        <w:t>product</w:t>
      </w:r>
      <w:r w:rsidR="22D943D0" w:rsidRPr="2CC3569D">
        <w:rPr>
          <w:sz w:val="22"/>
          <w:szCs w:val="22"/>
        </w:rPr>
        <w:t xml:space="preserve">, thereby achieving the </w:t>
      </w:r>
      <w:r w:rsidR="22D943D0" w:rsidRPr="0E33A8B8">
        <w:rPr>
          <w:sz w:val="22"/>
          <w:szCs w:val="22"/>
        </w:rPr>
        <w:t xml:space="preserve">final goal of creating </w:t>
      </w:r>
      <w:r w:rsidR="22D943D0" w:rsidRPr="1F3CF7FD">
        <w:rPr>
          <w:sz w:val="22"/>
          <w:szCs w:val="22"/>
        </w:rPr>
        <w:t xml:space="preserve">an </w:t>
      </w:r>
      <w:r w:rsidR="22D943D0" w:rsidRPr="22740147">
        <w:rPr>
          <w:sz w:val="22"/>
          <w:szCs w:val="22"/>
        </w:rPr>
        <w:t xml:space="preserve">effective </w:t>
      </w:r>
      <w:r w:rsidR="22D943D0" w:rsidRPr="1D93DE3C">
        <w:rPr>
          <w:sz w:val="22"/>
          <w:szCs w:val="22"/>
        </w:rPr>
        <w:t xml:space="preserve">demonstration tool for the </w:t>
      </w:r>
      <w:r w:rsidR="22D943D0" w:rsidRPr="2711BE14">
        <w:rPr>
          <w:sz w:val="22"/>
          <w:szCs w:val="22"/>
        </w:rPr>
        <w:t xml:space="preserve">ECE </w:t>
      </w:r>
      <w:r w:rsidR="22D943D0" w:rsidRPr="2D5B2553">
        <w:rPr>
          <w:sz w:val="22"/>
          <w:szCs w:val="22"/>
        </w:rPr>
        <w:t>Department.</w:t>
      </w:r>
    </w:p>
    <w:p w14:paraId="635D1E2D" w14:textId="77777777" w:rsidR="005229A0" w:rsidRPr="001F4DA5" w:rsidRDefault="005229A0" w:rsidP="005229A0">
      <w:pPr>
        <w:pStyle w:val="Heading1"/>
        <w:rPr>
          <w:rFonts w:ascii="Times New Roman" w:hAnsi="Times New Roman" w:cs="Times New Roman"/>
        </w:rPr>
      </w:pPr>
      <w:bookmarkStart w:id="68" w:name="_Toc322260109"/>
      <w:bookmarkStart w:id="69" w:name="_Toc384858246"/>
      <w:r w:rsidRPr="330F8CBA">
        <w:rPr>
          <w:rFonts w:ascii="Times New Roman" w:hAnsi="Times New Roman" w:cs="Times New Roman"/>
        </w:rPr>
        <w:lastRenderedPageBreak/>
        <w:t>References</w:t>
      </w:r>
      <w:bookmarkEnd w:id="68"/>
      <w:bookmarkEnd w:id="69"/>
    </w:p>
    <w:p w14:paraId="425D9E6A" w14:textId="360AC60A" w:rsidR="004854F7" w:rsidRPr="001F4DA5" w:rsidRDefault="1F683038" w:rsidP="009B3AAE">
      <w:pPr>
        <w:pStyle w:val="ListParagraph"/>
        <w:numPr>
          <w:ilvl w:val="0"/>
          <w:numId w:val="1"/>
        </w:numPr>
        <w:rPr>
          <w:rFonts w:eastAsia="Times New Roman"/>
          <w:sz w:val="22"/>
          <w:szCs w:val="22"/>
        </w:rPr>
      </w:pPr>
      <w:r w:rsidRPr="200E3876">
        <w:rPr>
          <w:rFonts w:eastAsia="Times New Roman"/>
          <w:i/>
          <w:iCs/>
          <w:sz w:val="22"/>
          <w:szCs w:val="22"/>
        </w:rPr>
        <w:t>EMG-02</w:t>
      </w:r>
      <w:r w:rsidRPr="200E3876">
        <w:rPr>
          <w:rFonts w:eastAsia="Times New Roman"/>
          <w:sz w:val="22"/>
          <w:szCs w:val="22"/>
        </w:rPr>
        <w:t xml:space="preserve">. (n.d.). Retrieved from Arcflash Labs: </w:t>
      </w:r>
      <w:hyperlink r:id="rId21">
        <w:r w:rsidRPr="200E3876">
          <w:rPr>
            <w:rStyle w:val="Hyperlink"/>
            <w:rFonts w:eastAsia="Times New Roman"/>
            <w:sz w:val="22"/>
            <w:szCs w:val="22"/>
          </w:rPr>
          <w:t>https://arcflashlabs.com/product/emg-02/</w:t>
        </w:r>
      </w:hyperlink>
    </w:p>
    <w:p w14:paraId="391EEB4C" w14:textId="48264D31" w:rsidR="004854F7" w:rsidRPr="001F4DA5" w:rsidRDefault="1F683038" w:rsidP="009B3AAE">
      <w:pPr>
        <w:pStyle w:val="ListParagraph"/>
        <w:numPr>
          <w:ilvl w:val="0"/>
          <w:numId w:val="1"/>
        </w:numPr>
        <w:rPr>
          <w:rFonts w:eastAsia="Times New Roman"/>
          <w:sz w:val="22"/>
          <w:szCs w:val="22"/>
        </w:rPr>
      </w:pPr>
      <w:r w:rsidRPr="200E3876">
        <w:rPr>
          <w:rFonts w:eastAsia="Times New Roman"/>
          <w:i/>
          <w:iCs/>
          <w:sz w:val="22"/>
          <w:szCs w:val="22"/>
        </w:rPr>
        <w:t>GR-1 "Anvil"</w:t>
      </w:r>
      <w:r w:rsidRPr="200E3876">
        <w:rPr>
          <w:rFonts w:eastAsia="Times New Roman"/>
          <w:sz w:val="22"/>
          <w:szCs w:val="22"/>
        </w:rPr>
        <w:t xml:space="preserve">. (n.d.). Retrieved from Arcflash Labs: </w:t>
      </w:r>
      <w:hyperlink r:id="rId22">
        <w:r w:rsidRPr="200E3876">
          <w:rPr>
            <w:rStyle w:val="Hyperlink"/>
            <w:rFonts w:eastAsia="Times New Roman"/>
            <w:sz w:val="22"/>
            <w:szCs w:val="22"/>
          </w:rPr>
          <w:t>https://arcflashlabs.com/product/gr-1-anvil/</w:t>
        </w:r>
      </w:hyperlink>
    </w:p>
    <w:p w14:paraId="4138E1A1" w14:textId="250C29D4" w:rsidR="004854F7" w:rsidRPr="001F4DA5" w:rsidRDefault="1F683038" w:rsidP="009B3AAE">
      <w:pPr>
        <w:pStyle w:val="ListParagraph"/>
        <w:numPr>
          <w:ilvl w:val="0"/>
          <w:numId w:val="1"/>
        </w:numPr>
        <w:rPr>
          <w:rFonts w:eastAsia="Times New Roman"/>
          <w:sz w:val="22"/>
          <w:szCs w:val="22"/>
        </w:rPr>
      </w:pPr>
      <w:r w:rsidRPr="200E3876">
        <w:rPr>
          <w:rFonts w:eastAsia="Times New Roman"/>
          <w:i/>
          <w:iCs/>
          <w:sz w:val="22"/>
          <w:szCs w:val="22"/>
        </w:rPr>
        <w:t>Home</w:t>
      </w:r>
      <w:r w:rsidRPr="200E3876">
        <w:rPr>
          <w:rFonts w:eastAsia="Times New Roman"/>
          <w:sz w:val="22"/>
          <w:szCs w:val="22"/>
        </w:rPr>
        <w:t xml:space="preserve">. (n.d.). Retrieved from Coil Accelerator: </w:t>
      </w:r>
      <w:hyperlink r:id="rId23">
        <w:r w:rsidRPr="200E3876">
          <w:rPr>
            <w:rStyle w:val="Hyperlink"/>
            <w:rFonts w:eastAsia="Times New Roman"/>
            <w:sz w:val="22"/>
            <w:szCs w:val="22"/>
          </w:rPr>
          <w:t>https://coilaccelerator.com/</w:t>
        </w:r>
      </w:hyperlink>
    </w:p>
    <w:p w14:paraId="4CF3B368" w14:textId="29A8F166" w:rsidR="004854F7" w:rsidRPr="001F4DA5" w:rsidRDefault="004854F7" w:rsidP="200E3876">
      <w:pPr>
        <w:ind w:firstLine="0"/>
      </w:pPr>
    </w:p>
    <w:p w14:paraId="3C367AD1" w14:textId="77777777" w:rsidR="00745C92" w:rsidRPr="001F4DA5" w:rsidRDefault="00745C92" w:rsidP="004854F7"/>
    <w:p w14:paraId="11127C32" w14:textId="77777777" w:rsidR="00745C92" w:rsidRPr="001F4DA5" w:rsidRDefault="00745C92" w:rsidP="004854F7"/>
    <w:p w14:paraId="5445FD16" w14:textId="77777777" w:rsidR="004854F7" w:rsidRDefault="004854F7" w:rsidP="004854F7">
      <w:pPr>
        <w:pStyle w:val="ListParagraph"/>
        <w:ind w:left="0" w:firstLine="0"/>
      </w:pPr>
    </w:p>
    <w:p w14:paraId="748EDE65" w14:textId="27F6CE71" w:rsidR="00975863" w:rsidRDefault="00975863">
      <w:pPr>
        <w:ind w:firstLine="0"/>
        <w:jc w:val="left"/>
      </w:pPr>
      <w:r>
        <w:br w:type="page"/>
      </w:r>
    </w:p>
    <w:p w14:paraId="43CB99F8" w14:textId="08798523" w:rsidR="005200AE" w:rsidRDefault="005200AE" w:rsidP="005200AE">
      <w:pPr>
        <w:pStyle w:val="NormalWeb"/>
      </w:pPr>
    </w:p>
    <w:p w14:paraId="425A815E" w14:textId="6D46B698" w:rsidR="00975863" w:rsidRPr="001F4DA5" w:rsidRDefault="005200AE" w:rsidP="004854F7">
      <w:pPr>
        <w:pStyle w:val="ListParagraph"/>
        <w:ind w:left="0" w:firstLine="0"/>
      </w:pPr>
      <w:r>
        <w:rPr>
          <w:noProof/>
        </w:rPr>
        <w:drawing>
          <wp:anchor distT="0" distB="0" distL="114300" distR="114300" simplePos="0" relativeHeight="251658240" behindDoc="0" locked="0" layoutInCell="1" allowOverlap="1" wp14:anchorId="5C3A4DE8" wp14:editId="5AC55D07">
            <wp:simplePos x="0" y="0"/>
            <wp:positionH relativeFrom="column">
              <wp:posOffset>-2350362</wp:posOffset>
            </wp:positionH>
            <wp:positionV relativeFrom="paragraph">
              <wp:posOffset>583056</wp:posOffset>
            </wp:positionV>
            <wp:extent cx="10518008" cy="6386094"/>
            <wp:effectExtent l="8573" t="0" r="6667" b="6668"/>
            <wp:wrapNone/>
            <wp:docPr id="1778617366" name="Picture 1" descr="A white scree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17366" name="Picture 1" descr="A white screen with blue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0518008" cy="638609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75863" w:rsidRPr="001F4DA5" w:rsidSect="00C65F4B">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FC32F" w14:textId="77777777" w:rsidR="00F61A1D" w:rsidRDefault="00F61A1D" w:rsidP="00B84389">
      <w:r>
        <w:separator/>
      </w:r>
    </w:p>
  </w:endnote>
  <w:endnote w:type="continuationSeparator" w:id="0">
    <w:p w14:paraId="62D8258A" w14:textId="77777777" w:rsidR="00F61A1D" w:rsidRDefault="00F61A1D" w:rsidP="00B84389">
      <w:r>
        <w:continuationSeparator/>
      </w:r>
    </w:p>
  </w:endnote>
  <w:endnote w:type="continuationNotice" w:id="1">
    <w:p w14:paraId="3ACF15DD" w14:textId="77777777" w:rsidR="00F61A1D" w:rsidRDefault="00F61A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5575D" w14:textId="42F3B7E0" w:rsidR="00BF1323" w:rsidRDefault="00BF1323" w:rsidP="004841B1">
    <w:pPr>
      <w:pStyle w:val="Footer"/>
      <w:ind w:firstLine="0"/>
      <w:jc w:val="center"/>
    </w:pPr>
    <w:r>
      <w:fldChar w:fldCharType="begin"/>
    </w:r>
    <w:r>
      <w:instrText xml:space="preserve"> PAGE   \* MERGEFORMAT </w:instrText>
    </w:r>
    <w:r>
      <w:fldChar w:fldCharType="separate"/>
    </w:r>
    <w:r w:rsidR="005F1013">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96D3D5" w14:textId="77777777" w:rsidR="00F61A1D" w:rsidRDefault="00F61A1D" w:rsidP="00B84389">
      <w:r>
        <w:separator/>
      </w:r>
    </w:p>
  </w:footnote>
  <w:footnote w:type="continuationSeparator" w:id="0">
    <w:p w14:paraId="2FA6DFB7" w14:textId="77777777" w:rsidR="00F61A1D" w:rsidRDefault="00F61A1D" w:rsidP="00B84389">
      <w:r>
        <w:continuationSeparator/>
      </w:r>
    </w:p>
  </w:footnote>
  <w:footnote w:type="continuationNotice" w:id="1">
    <w:p w14:paraId="6CD5ADDA" w14:textId="77777777" w:rsidR="00F61A1D" w:rsidRDefault="00F61A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E2409"/>
    <w:multiLevelType w:val="multilevel"/>
    <w:tmpl w:val="4D46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04BAC"/>
    <w:multiLevelType w:val="multilevel"/>
    <w:tmpl w:val="A686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32BB4"/>
    <w:multiLevelType w:val="multilevel"/>
    <w:tmpl w:val="89DC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F1DED"/>
    <w:multiLevelType w:val="multilevel"/>
    <w:tmpl w:val="7F40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597BF"/>
    <w:multiLevelType w:val="hybridMultilevel"/>
    <w:tmpl w:val="8A3C8564"/>
    <w:lvl w:ilvl="0" w:tplc="C58ABC34">
      <w:start w:val="1"/>
      <w:numFmt w:val="decimal"/>
      <w:lvlText w:val="[%1]"/>
      <w:lvlJc w:val="left"/>
      <w:pPr>
        <w:ind w:left="720" w:hanging="360"/>
      </w:pPr>
    </w:lvl>
    <w:lvl w:ilvl="1" w:tplc="91921124">
      <w:start w:val="1"/>
      <w:numFmt w:val="lowerLetter"/>
      <w:lvlText w:val="%2."/>
      <w:lvlJc w:val="left"/>
      <w:pPr>
        <w:ind w:left="1440" w:hanging="360"/>
      </w:pPr>
    </w:lvl>
    <w:lvl w:ilvl="2" w:tplc="CF5EFF12">
      <w:start w:val="1"/>
      <w:numFmt w:val="lowerRoman"/>
      <w:lvlText w:val="%3."/>
      <w:lvlJc w:val="right"/>
      <w:pPr>
        <w:ind w:left="2160" w:hanging="180"/>
      </w:pPr>
    </w:lvl>
    <w:lvl w:ilvl="3" w:tplc="043822DA">
      <w:start w:val="1"/>
      <w:numFmt w:val="decimal"/>
      <w:lvlText w:val="%4."/>
      <w:lvlJc w:val="left"/>
      <w:pPr>
        <w:ind w:left="2880" w:hanging="360"/>
      </w:pPr>
    </w:lvl>
    <w:lvl w:ilvl="4" w:tplc="6C92AF8C">
      <w:start w:val="1"/>
      <w:numFmt w:val="lowerLetter"/>
      <w:lvlText w:val="%5."/>
      <w:lvlJc w:val="left"/>
      <w:pPr>
        <w:ind w:left="3600" w:hanging="360"/>
      </w:pPr>
    </w:lvl>
    <w:lvl w:ilvl="5" w:tplc="2F180894">
      <w:start w:val="1"/>
      <w:numFmt w:val="lowerRoman"/>
      <w:lvlText w:val="%6."/>
      <w:lvlJc w:val="right"/>
      <w:pPr>
        <w:ind w:left="4320" w:hanging="180"/>
      </w:pPr>
    </w:lvl>
    <w:lvl w:ilvl="6" w:tplc="7F0C6C52">
      <w:start w:val="1"/>
      <w:numFmt w:val="decimal"/>
      <w:lvlText w:val="%7."/>
      <w:lvlJc w:val="left"/>
      <w:pPr>
        <w:ind w:left="5040" w:hanging="360"/>
      </w:pPr>
    </w:lvl>
    <w:lvl w:ilvl="7" w:tplc="1D9660EA">
      <w:start w:val="1"/>
      <w:numFmt w:val="lowerLetter"/>
      <w:lvlText w:val="%8."/>
      <w:lvlJc w:val="left"/>
      <w:pPr>
        <w:ind w:left="5760" w:hanging="360"/>
      </w:pPr>
    </w:lvl>
    <w:lvl w:ilvl="8" w:tplc="7FDA6892">
      <w:start w:val="1"/>
      <w:numFmt w:val="lowerRoman"/>
      <w:lvlText w:val="%9."/>
      <w:lvlJc w:val="right"/>
      <w:pPr>
        <w:ind w:left="6480" w:hanging="180"/>
      </w:pPr>
    </w:lvl>
  </w:abstractNum>
  <w:abstractNum w:abstractNumId="5" w15:restartNumberingAfterBreak="0">
    <w:nsid w:val="20451CE8"/>
    <w:multiLevelType w:val="multilevel"/>
    <w:tmpl w:val="6844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883D2B"/>
    <w:multiLevelType w:val="multilevel"/>
    <w:tmpl w:val="D930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6162A8"/>
    <w:multiLevelType w:val="multilevel"/>
    <w:tmpl w:val="0DE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B01F64"/>
    <w:multiLevelType w:val="multilevel"/>
    <w:tmpl w:val="F92E1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460A15"/>
    <w:multiLevelType w:val="multilevel"/>
    <w:tmpl w:val="E88E3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3B4FA4"/>
    <w:multiLevelType w:val="multilevel"/>
    <w:tmpl w:val="29DAF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8C6F58"/>
    <w:multiLevelType w:val="multilevel"/>
    <w:tmpl w:val="A980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65144"/>
    <w:multiLevelType w:val="multilevel"/>
    <w:tmpl w:val="DF78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94794E"/>
    <w:multiLevelType w:val="multilevel"/>
    <w:tmpl w:val="DE02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9135E7"/>
    <w:multiLevelType w:val="multilevel"/>
    <w:tmpl w:val="7D2C8E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53BC2664"/>
    <w:multiLevelType w:val="multilevel"/>
    <w:tmpl w:val="F5DA5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19063E"/>
    <w:multiLevelType w:val="multilevel"/>
    <w:tmpl w:val="37DE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75033A"/>
    <w:multiLevelType w:val="multilevel"/>
    <w:tmpl w:val="E62CA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BF3F5D"/>
    <w:multiLevelType w:val="multilevel"/>
    <w:tmpl w:val="2CA8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513EE6"/>
    <w:multiLevelType w:val="hybridMultilevel"/>
    <w:tmpl w:val="D878F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03F07A"/>
    <w:multiLevelType w:val="hybridMultilevel"/>
    <w:tmpl w:val="FFFFFFFF"/>
    <w:lvl w:ilvl="0" w:tplc="6B3EA2A4">
      <w:start w:val="1"/>
      <w:numFmt w:val="bullet"/>
      <w:lvlText w:val=""/>
      <w:lvlJc w:val="left"/>
      <w:pPr>
        <w:ind w:left="720" w:hanging="360"/>
      </w:pPr>
      <w:rPr>
        <w:rFonts w:ascii="Symbol" w:hAnsi="Symbol" w:hint="default"/>
      </w:rPr>
    </w:lvl>
    <w:lvl w:ilvl="1" w:tplc="119A8E3C">
      <w:start w:val="1"/>
      <w:numFmt w:val="bullet"/>
      <w:lvlText w:val="·"/>
      <w:lvlJc w:val="left"/>
      <w:pPr>
        <w:ind w:left="1440" w:hanging="360"/>
      </w:pPr>
      <w:rPr>
        <w:rFonts w:ascii="Symbol" w:hAnsi="Symbol" w:hint="default"/>
      </w:rPr>
    </w:lvl>
    <w:lvl w:ilvl="2" w:tplc="0088A174">
      <w:start w:val="1"/>
      <w:numFmt w:val="bullet"/>
      <w:lvlText w:val=""/>
      <w:lvlJc w:val="left"/>
      <w:pPr>
        <w:ind w:left="2160" w:hanging="360"/>
      </w:pPr>
      <w:rPr>
        <w:rFonts w:ascii="Wingdings" w:hAnsi="Wingdings" w:hint="default"/>
      </w:rPr>
    </w:lvl>
    <w:lvl w:ilvl="3" w:tplc="9232003C">
      <w:start w:val="1"/>
      <w:numFmt w:val="bullet"/>
      <w:lvlText w:val=""/>
      <w:lvlJc w:val="left"/>
      <w:pPr>
        <w:ind w:left="2880" w:hanging="360"/>
      </w:pPr>
      <w:rPr>
        <w:rFonts w:ascii="Symbol" w:hAnsi="Symbol" w:hint="default"/>
      </w:rPr>
    </w:lvl>
    <w:lvl w:ilvl="4" w:tplc="599042CA">
      <w:start w:val="1"/>
      <w:numFmt w:val="bullet"/>
      <w:lvlText w:val="o"/>
      <w:lvlJc w:val="left"/>
      <w:pPr>
        <w:ind w:left="3600" w:hanging="360"/>
      </w:pPr>
      <w:rPr>
        <w:rFonts w:ascii="Courier New" w:hAnsi="Courier New" w:hint="default"/>
      </w:rPr>
    </w:lvl>
    <w:lvl w:ilvl="5" w:tplc="959888F2">
      <w:start w:val="1"/>
      <w:numFmt w:val="bullet"/>
      <w:lvlText w:val=""/>
      <w:lvlJc w:val="left"/>
      <w:pPr>
        <w:ind w:left="4320" w:hanging="360"/>
      </w:pPr>
      <w:rPr>
        <w:rFonts w:ascii="Wingdings" w:hAnsi="Wingdings" w:hint="default"/>
      </w:rPr>
    </w:lvl>
    <w:lvl w:ilvl="6" w:tplc="1B70EF4E">
      <w:start w:val="1"/>
      <w:numFmt w:val="bullet"/>
      <w:lvlText w:val=""/>
      <w:lvlJc w:val="left"/>
      <w:pPr>
        <w:ind w:left="5040" w:hanging="360"/>
      </w:pPr>
      <w:rPr>
        <w:rFonts w:ascii="Symbol" w:hAnsi="Symbol" w:hint="default"/>
      </w:rPr>
    </w:lvl>
    <w:lvl w:ilvl="7" w:tplc="4C98E886">
      <w:start w:val="1"/>
      <w:numFmt w:val="bullet"/>
      <w:lvlText w:val="o"/>
      <w:lvlJc w:val="left"/>
      <w:pPr>
        <w:ind w:left="5760" w:hanging="360"/>
      </w:pPr>
      <w:rPr>
        <w:rFonts w:ascii="Courier New" w:hAnsi="Courier New" w:hint="default"/>
      </w:rPr>
    </w:lvl>
    <w:lvl w:ilvl="8" w:tplc="2158776C">
      <w:start w:val="1"/>
      <w:numFmt w:val="bullet"/>
      <w:lvlText w:val=""/>
      <w:lvlJc w:val="left"/>
      <w:pPr>
        <w:ind w:left="6480" w:hanging="360"/>
      </w:pPr>
      <w:rPr>
        <w:rFonts w:ascii="Wingdings" w:hAnsi="Wingdings" w:hint="default"/>
      </w:rPr>
    </w:lvl>
  </w:abstractNum>
  <w:abstractNum w:abstractNumId="21" w15:restartNumberingAfterBreak="0">
    <w:nsid w:val="69EF559A"/>
    <w:multiLevelType w:val="multilevel"/>
    <w:tmpl w:val="9AE0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764425"/>
    <w:multiLevelType w:val="multilevel"/>
    <w:tmpl w:val="24182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E02D91"/>
    <w:multiLevelType w:val="hybridMultilevel"/>
    <w:tmpl w:val="C2A001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C310ED"/>
    <w:multiLevelType w:val="multilevel"/>
    <w:tmpl w:val="EEBA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667B03"/>
    <w:multiLevelType w:val="hybridMultilevel"/>
    <w:tmpl w:val="CF02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4909862">
    <w:abstractNumId w:val="4"/>
  </w:num>
  <w:num w:numId="2" w16cid:durableId="1050543165">
    <w:abstractNumId w:val="14"/>
  </w:num>
  <w:num w:numId="3" w16cid:durableId="623923967">
    <w:abstractNumId w:val="19"/>
  </w:num>
  <w:num w:numId="4" w16cid:durableId="954825266">
    <w:abstractNumId w:val="20"/>
  </w:num>
  <w:num w:numId="5" w16cid:durableId="1973443729">
    <w:abstractNumId w:val="23"/>
  </w:num>
  <w:num w:numId="6" w16cid:durableId="1574243081">
    <w:abstractNumId w:val="25"/>
  </w:num>
  <w:num w:numId="7" w16cid:durableId="1132362477">
    <w:abstractNumId w:val="21"/>
  </w:num>
  <w:num w:numId="8" w16cid:durableId="2127116647">
    <w:abstractNumId w:val="15"/>
  </w:num>
  <w:num w:numId="9" w16cid:durableId="614143553">
    <w:abstractNumId w:val="2"/>
  </w:num>
  <w:num w:numId="10" w16cid:durableId="1113940258">
    <w:abstractNumId w:val="5"/>
  </w:num>
  <w:num w:numId="11" w16cid:durableId="1896357022">
    <w:abstractNumId w:val="8"/>
  </w:num>
  <w:num w:numId="12" w16cid:durableId="2109621307">
    <w:abstractNumId w:val="1"/>
  </w:num>
  <w:num w:numId="13" w16cid:durableId="1590693989">
    <w:abstractNumId w:val="0"/>
  </w:num>
  <w:num w:numId="14" w16cid:durableId="231626918">
    <w:abstractNumId w:val="12"/>
  </w:num>
  <w:num w:numId="15" w16cid:durableId="1785297206">
    <w:abstractNumId w:val="11"/>
  </w:num>
  <w:num w:numId="16" w16cid:durableId="1581333556">
    <w:abstractNumId w:val="16"/>
  </w:num>
  <w:num w:numId="17" w16cid:durableId="616062695">
    <w:abstractNumId w:val="24"/>
  </w:num>
  <w:num w:numId="18" w16cid:durableId="646863428">
    <w:abstractNumId w:val="6"/>
  </w:num>
  <w:num w:numId="19" w16cid:durableId="1299996408">
    <w:abstractNumId w:val="9"/>
  </w:num>
  <w:num w:numId="20" w16cid:durableId="959651013">
    <w:abstractNumId w:val="7"/>
  </w:num>
  <w:num w:numId="21" w16cid:durableId="1100296481">
    <w:abstractNumId w:val="17"/>
  </w:num>
  <w:num w:numId="22" w16cid:durableId="330522715">
    <w:abstractNumId w:val="10"/>
  </w:num>
  <w:num w:numId="23" w16cid:durableId="1495343193">
    <w:abstractNumId w:val="22"/>
  </w:num>
  <w:num w:numId="24" w16cid:durableId="615063552">
    <w:abstractNumId w:val="3"/>
  </w:num>
  <w:num w:numId="25" w16cid:durableId="295642874">
    <w:abstractNumId w:val="13"/>
  </w:num>
  <w:num w:numId="26" w16cid:durableId="574515106">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701"/>
    <w:rsid w:val="00000046"/>
    <w:rsid w:val="00000815"/>
    <w:rsid w:val="00001514"/>
    <w:rsid w:val="000024E8"/>
    <w:rsid w:val="00002902"/>
    <w:rsid w:val="00003377"/>
    <w:rsid w:val="00003ACE"/>
    <w:rsid w:val="000042FF"/>
    <w:rsid w:val="00004C44"/>
    <w:rsid w:val="000064F0"/>
    <w:rsid w:val="000067A2"/>
    <w:rsid w:val="00006F07"/>
    <w:rsid w:val="000070DE"/>
    <w:rsid w:val="0000776E"/>
    <w:rsid w:val="000079A8"/>
    <w:rsid w:val="00010C69"/>
    <w:rsid w:val="00011CBE"/>
    <w:rsid w:val="00012096"/>
    <w:rsid w:val="000121A1"/>
    <w:rsid w:val="00013329"/>
    <w:rsid w:val="000140F6"/>
    <w:rsid w:val="000154F2"/>
    <w:rsid w:val="0001598F"/>
    <w:rsid w:val="000159E5"/>
    <w:rsid w:val="00016022"/>
    <w:rsid w:val="00016120"/>
    <w:rsid w:val="00017623"/>
    <w:rsid w:val="00017650"/>
    <w:rsid w:val="00020002"/>
    <w:rsid w:val="000205D0"/>
    <w:rsid w:val="00020FC1"/>
    <w:rsid w:val="000218B2"/>
    <w:rsid w:val="0002219C"/>
    <w:rsid w:val="000226CD"/>
    <w:rsid w:val="00023506"/>
    <w:rsid w:val="000247F1"/>
    <w:rsid w:val="00024804"/>
    <w:rsid w:val="00025109"/>
    <w:rsid w:val="0002532B"/>
    <w:rsid w:val="00025804"/>
    <w:rsid w:val="000259F2"/>
    <w:rsid w:val="00025CED"/>
    <w:rsid w:val="00026C71"/>
    <w:rsid w:val="00026DA5"/>
    <w:rsid w:val="00026DDE"/>
    <w:rsid w:val="000277B3"/>
    <w:rsid w:val="00030ACD"/>
    <w:rsid w:val="00030C6B"/>
    <w:rsid w:val="00032B0D"/>
    <w:rsid w:val="00032D8C"/>
    <w:rsid w:val="00034260"/>
    <w:rsid w:val="00034D38"/>
    <w:rsid w:val="00035D75"/>
    <w:rsid w:val="000368DB"/>
    <w:rsid w:val="00036EFB"/>
    <w:rsid w:val="00037310"/>
    <w:rsid w:val="00040308"/>
    <w:rsid w:val="0004040E"/>
    <w:rsid w:val="000406AF"/>
    <w:rsid w:val="00041341"/>
    <w:rsid w:val="00041A66"/>
    <w:rsid w:val="00041CF0"/>
    <w:rsid w:val="00041D6E"/>
    <w:rsid w:val="0004349B"/>
    <w:rsid w:val="00043896"/>
    <w:rsid w:val="00043B92"/>
    <w:rsid w:val="000447F5"/>
    <w:rsid w:val="00045BA4"/>
    <w:rsid w:val="000470D4"/>
    <w:rsid w:val="000477B8"/>
    <w:rsid w:val="0005155E"/>
    <w:rsid w:val="00051581"/>
    <w:rsid w:val="000524FF"/>
    <w:rsid w:val="00052AE9"/>
    <w:rsid w:val="00053845"/>
    <w:rsid w:val="0005399B"/>
    <w:rsid w:val="00055194"/>
    <w:rsid w:val="000551BD"/>
    <w:rsid w:val="00055759"/>
    <w:rsid w:val="000557F1"/>
    <w:rsid w:val="00055BC3"/>
    <w:rsid w:val="0005601E"/>
    <w:rsid w:val="00056E56"/>
    <w:rsid w:val="000572BB"/>
    <w:rsid w:val="000575DC"/>
    <w:rsid w:val="0006013C"/>
    <w:rsid w:val="00060BD1"/>
    <w:rsid w:val="00060CA5"/>
    <w:rsid w:val="00060DD8"/>
    <w:rsid w:val="00060F51"/>
    <w:rsid w:val="0006151A"/>
    <w:rsid w:val="00061A88"/>
    <w:rsid w:val="00061D6B"/>
    <w:rsid w:val="00061F5F"/>
    <w:rsid w:val="00062603"/>
    <w:rsid w:val="000633BB"/>
    <w:rsid w:val="00064061"/>
    <w:rsid w:val="00064B7D"/>
    <w:rsid w:val="000652E4"/>
    <w:rsid w:val="00065834"/>
    <w:rsid w:val="000662BE"/>
    <w:rsid w:val="000662FA"/>
    <w:rsid w:val="0007024F"/>
    <w:rsid w:val="000708EE"/>
    <w:rsid w:val="00071F01"/>
    <w:rsid w:val="000728EC"/>
    <w:rsid w:val="00072B3B"/>
    <w:rsid w:val="00072D6D"/>
    <w:rsid w:val="0007385D"/>
    <w:rsid w:val="000742B3"/>
    <w:rsid w:val="000746C6"/>
    <w:rsid w:val="000747A0"/>
    <w:rsid w:val="00074888"/>
    <w:rsid w:val="00075432"/>
    <w:rsid w:val="00075A37"/>
    <w:rsid w:val="00075B8A"/>
    <w:rsid w:val="000776AB"/>
    <w:rsid w:val="000812F5"/>
    <w:rsid w:val="00081B81"/>
    <w:rsid w:val="000825E8"/>
    <w:rsid w:val="000832D1"/>
    <w:rsid w:val="000846BA"/>
    <w:rsid w:val="00084B59"/>
    <w:rsid w:val="00084D39"/>
    <w:rsid w:val="00084D3A"/>
    <w:rsid w:val="00084E85"/>
    <w:rsid w:val="00085013"/>
    <w:rsid w:val="000860F3"/>
    <w:rsid w:val="00086BF4"/>
    <w:rsid w:val="000875E1"/>
    <w:rsid w:val="000878C1"/>
    <w:rsid w:val="00090420"/>
    <w:rsid w:val="000929B8"/>
    <w:rsid w:val="00093E21"/>
    <w:rsid w:val="0009415C"/>
    <w:rsid w:val="00094285"/>
    <w:rsid w:val="0009458D"/>
    <w:rsid w:val="00095415"/>
    <w:rsid w:val="000955A5"/>
    <w:rsid w:val="00095AB9"/>
    <w:rsid w:val="00095BCC"/>
    <w:rsid w:val="00096082"/>
    <w:rsid w:val="000969D6"/>
    <w:rsid w:val="000A0B23"/>
    <w:rsid w:val="000A0C7D"/>
    <w:rsid w:val="000A209A"/>
    <w:rsid w:val="000A2858"/>
    <w:rsid w:val="000A2883"/>
    <w:rsid w:val="000A3819"/>
    <w:rsid w:val="000A3877"/>
    <w:rsid w:val="000A3B26"/>
    <w:rsid w:val="000A3E8E"/>
    <w:rsid w:val="000A45A6"/>
    <w:rsid w:val="000A4734"/>
    <w:rsid w:val="000A4FB4"/>
    <w:rsid w:val="000A51FB"/>
    <w:rsid w:val="000A55DB"/>
    <w:rsid w:val="000A5917"/>
    <w:rsid w:val="000A5970"/>
    <w:rsid w:val="000A6EDC"/>
    <w:rsid w:val="000A7A10"/>
    <w:rsid w:val="000B0F58"/>
    <w:rsid w:val="000B17F5"/>
    <w:rsid w:val="000B1A32"/>
    <w:rsid w:val="000B1E53"/>
    <w:rsid w:val="000B22F2"/>
    <w:rsid w:val="000B24CB"/>
    <w:rsid w:val="000B2EC9"/>
    <w:rsid w:val="000B36BA"/>
    <w:rsid w:val="000B43A7"/>
    <w:rsid w:val="000B5C8C"/>
    <w:rsid w:val="000B6196"/>
    <w:rsid w:val="000B6458"/>
    <w:rsid w:val="000B69C4"/>
    <w:rsid w:val="000B6E35"/>
    <w:rsid w:val="000B752E"/>
    <w:rsid w:val="000B7629"/>
    <w:rsid w:val="000B7632"/>
    <w:rsid w:val="000B7A86"/>
    <w:rsid w:val="000C1919"/>
    <w:rsid w:val="000C1FA7"/>
    <w:rsid w:val="000C205D"/>
    <w:rsid w:val="000C26CA"/>
    <w:rsid w:val="000C2708"/>
    <w:rsid w:val="000C2A14"/>
    <w:rsid w:val="000C2D87"/>
    <w:rsid w:val="000C34C9"/>
    <w:rsid w:val="000C362D"/>
    <w:rsid w:val="000C456F"/>
    <w:rsid w:val="000C4BAA"/>
    <w:rsid w:val="000C5844"/>
    <w:rsid w:val="000C6837"/>
    <w:rsid w:val="000C6BCF"/>
    <w:rsid w:val="000C6EB0"/>
    <w:rsid w:val="000D057F"/>
    <w:rsid w:val="000D15F6"/>
    <w:rsid w:val="000D17D5"/>
    <w:rsid w:val="000D2463"/>
    <w:rsid w:val="000D29A3"/>
    <w:rsid w:val="000D3297"/>
    <w:rsid w:val="000D32DA"/>
    <w:rsid w:val="000D3461"/>
    <w:rsid w:val="000D4246"/>
    <w:rsid w:val="000D50EB"/>
    <w:rsid w:val="000D5A9F"/>
    <w:rsid w:val="000D5ABE"/>
    <w:rsid w:val="000D6220"/>
    <w:rsid w:val="000D77C1"/>
    <w:rsid w:val="000D7C12"/>
    <w:rsid w:val="000D7C50"/>
    <w:rsid w:val="000E00C4"/>
    <w:rsid w:val="000E0673"/>
    <w:rsid w:val="000E0676"/>
    <w:rsid w:val="000E0BB2"/>
    <w:rsid w:val="000E0C41"/>
    <w:rsid w:val="000E0DC5"/>
    <w:rsid w:val="000E0E28"/>
    <w:rsid w:val="000E0E72"/>
    <w:rsid w:val="000E13A4"/>
    <w:rsid w:val="000E1DD5"/>
    <w:rsid w:val="000E1F57"/>
    <w:rsid w:val="000E2EE2"/>
    <w:rsid w:val="000E301C"/>
    <w:rsid w:val="000E3D59"/>
    <w:rsid w:val="000E4098"/>
    <w:rsid w:val="000E5253"/>
    <w:rsid w:val="000E57BB"/>
    <w:rsid w:val="000E5CF6"/>
    <w:rsid w:val="000E611E"/>
    <w:rsid w:val="000E6130"/>
    <w:rsid w:val="000E68E3"/>
    <w:rsid w:val="000E697B"/>
    <w:rsid w:val="000E703B"/>
    <w:rsid w:val="000E710F"/>
    <w:rsid w:val="000F0519"/>
    <w:rsid w:val="000F0B20"/>
    <w:rsid w:val="000F0DBB"/>
    <w:rsid w:val="000F1E5B"/>
    <w:rsid w:val="000F1EDC"/>
    <w:rsid w:val="000F3210"/>
    <w:rsid w:val="000F355F"/>
    <w:rsid w:val="000F3B8C"/>
    <w:rsid w:val="000F425E"/>
    <w:rsid w:val="000F497A"/>
    <w:rsid w:val="000F499A"/>
    <w:rsid w:val="000F4DCE"/>
    <w:rsid w:val="000F50AB"/>
    <w:rsid w:val="000F5500"/>
    <w:rsid w:val="000F58E1"/>
    <w:rsid w:val="000F7ACB"/>
    <w:rsid w:val="001005FA"/>
    <w:rsid w:val="0010225D"/>
    <w:rsid w:val="001026E8"/>
    <w:rsid w:val="00102E71"/>
    <w:rsid w:val="0010387C"/>
    <w:rsid w:val="00103CA5"/>
    <w:rsid w:val="00104412"/>
    <w:rsid w:val="0010444B"/>
    <w:rsid w:val="00104822"/>
    <w:rsid w:val="00105261"/>
    <w:rsid w:val="00105D7E"/>
    <w:rsid w:val="00105DBD"/>
    <w:rsid w:val="00105EE0"/>
    <w:rsid w:val="001061B2"/>
    <w:rsid w:val="001062B1"/>
    <w:rsid w:val="001069EC"/>
    <w:rsid w:val="00106E2C"/>
    <w:rsid w:val="00107916"/>
    <w:rsid w:val="001101DB"/>
    <w:rsid w:val="00110564"/>
    <w:rsid w:val="00110617"/>
    <w:rsid w:val="00110CC9"/>
    <w:rsid w:val="00110FE6"/>
    <w:rsid w:val="001121F2"/>
    <w:rsid w:val="00112397"/>
    <w:rsid w:val="00112633"/>
    <w:rsid w:val="00112B11"/>
    <w:rsid w:val="00112B3A"/>
    <w:rsid w:val="00113506"/>
    <w:rsid w:val="001138EF"/>
    <w:rsid w:val="00113C28"/>
    <w:rsid w:val="00113CC9"/>
    <w:rsid w:val="00113D24"/>
    <w:rsid w:val="00114ED6"/>
    <w:rsid w:val="0011573C"/>
    <w:rsid w:val="0011661E"/>
    <w:rsid w:val="00117CE4"/>
    <w:rsid w:val="00120DFE"/>
    <w:rsid w:val="001219AA"/>
    <w:rsid w:val="00122084"/>
    <w:rsid w:val="00122B3D"/>
    <w:rsid w:val="00122B73"/>
    <w:rsid w:val="00122E49"/>
    <w:rsid w:val="00122EDE"/>
    <w:rsid w:val="00125038"/>
    <w:rsid w:val="00125DD2"/>
    <w:rsid w:val="00126525"/>
    <w:rsid w:val="00127098"/>
    <w:rsid w:val="0012797D"/>
    <w:rsid w:val="00127F08"/>
    <w:rsid w:val="00130A00"/>
    <w:rsid w:val="00131717"/>
    <w:rsid w:val="00131822"/>
    <w:rsid w:val="00131D45"/>
    <w:rsid w:val="001321E6"/>
    <w:rsid w:val="00133216"/>
    <w:rsid w:val="001335D7"/>
    <w:rsid w:val="001343B5"/>
    <w:rsid w:val="001357CD"/>
    <w:rsid w:val="00135903"/>
    <w:rsid w:val="00135980"/>
    <w:rsid w:val="001369AD"/>
    <w:rsid w:val="00137543"/>
    <w:rsid w:val="0013762F"/>
    <w:rsid w:val="00137C21"/>
    <w:rsid w:val="00137F28"/>
    <w:rsid w:val="0014035F"/>
    <w:rsid w:val="0014037E"/>
    <w:rsid w:val="00140B34"/>
    <w:rsid w:val="00140CA6"/>
    <w:rsid w:val="00140D86"/>
    <w:rsid w:val="001411D3"/>
    <w:rsid w:val="001412A6"/>
    <w:rsid w:val="00141A2A"/>
    <w:rsid w:val="00141CC9"/>
    <w:rsid w:val="00141DDE"/>
    <w:rsid w:val="00141FA1"/>
    <w:rsid w:val="0014261E"/>
    <w:rsid w:val="00142A45"/>
    <w:rsid w:val="00142E10"/>
    <w:rsid w:val="00142FF6"/>
    <w:rsid w:val="00143309"/>
    <w:rsid w:val="001433C1"/>
    <w:rsid w:val="001438AF"/>
    <w:rsid w:val="00143B15"/>
    <w:rsid w:val="0014456A"/>
    <w:rsid w:val="00144759"/>
    <w:rsid w:val="00144AD3"/>
    <w:rsid w:val="00144F7D"/>
    <w:rsid w:val="00145001"/>
    <w:rsid w:val="00146DEB"/>
    <w:rsid w:val="001471B6"/>
    <w:rsid w:val="001471F8"/>
    <w:rsid w:val="00147581"/>
    <w:rsid w:val="00147BA6"/>
    <w:rsid w:val="001503BE"/>
    <w:rsid w:val="00150FD5"/>
    <w:rsid w:val="001510FD"/>
    <w:rsid w:val="0015115C"/>
    <w:rsid w:val="001511F2"/>
    <w:rsid w:val="00151548"/>
    <w:rsid w:val="00151B4C"/>
    <w:rsid w:val="00152B5A"/>
    <w:rsid w:val="00153758"/>
    <w:rsid w:val="0015375B"/>
    <w:rsid w:val="00153F06"/>
    <w:rsid w:val="00154197"/>
    <w:rsid w:val="001548C3"/>
    <w:rsid w:val="001554B6"/>
    <w:rsid w:val="00155D8B"/>
    <w:rsid w:val="00156ABB"/>
    <w:rsid w:val="00156B49"/>
    <w:rsid w:val="0015706A"/>
    <w:rsid w:val="00157EEE"/>
    <w:rsid w:val="001606FF"/>
    <w:rsid w:val="00160A63"/>
    <w:rsid w:val="0016139C"/>
    <w:rsid w:val="00162390"/>
    <w:rsid w:val="00162675"/>
    <w:rsid w:val="001627E2"/>
    <w:rsid w:val="00162D33"/>
    <w:rsid w:val="001635A4"/>
    <w:rsid w:val="0016368C"/>
    <w:rsid w:val="00163828"/>
    <w:rsid w:val="0016394A"/>
    <w:rsid w:val="0016423F"/>
    <w:rsid w:val="00165F75"/>
    <w:rsid w:val="00166097"/>
    <w:rsid w:val="00166456"/>
    <w:rsid w:val="00166EC7"/>
    <w:rsid w:val="00170D2B"/>
    <w:rsid w:val="00171122"/>
    <w:rsid w:val="001713EE"/>
    <w:rsid w:val="00171860"/>
    <w:rsid w:val="00171916"/>
    <w:rsid w:val="00172CC2"/>
    <w:rsid w:val="00172ECE"/>
    <w:rsid w:val="001731B3"/>
    <w:rsid w:val="0017464F"/>
    <w:rsid w:val="00174DA4"/>
    <w:rsid w:val="00174DB6"/>
    <w:rsid w:val="00175700"/>
    <w:rsid w:val="00175D85"/>
    <w:rsid w:val="00176569"/>
    <w:rsid w:val="00176577"/>
    <w:rsid w:val="00176BEB"/>
    <w:rsid w:val="00177D64"/>
    <w:rsid w:val="00177DF5"/>
    <w:rsid w:val="00180128"/>
    <w:rsid w:val="0018024A"/>
    <w:rsid w:val="00180621"/>
    <w:rsid w:val="00180FB6"/>
    <w:rsid w:val="00181172"/>
    <w:rsid w:val="00181685"/>
    <w:rsid w:val="00182EAF"/>
    <w:rsid w:val="001841D1"/>
    <w:rsid w:val="001848F6"/>
    <w:rsid w:val="00186132"/>
    <w:rsid w:val="00186290"/>
    <w:rsid w:val="0018686D"/>
    <w:rsid w:val="00186E7E"/>
    <w:rsid w:val="00187C50"/>
    <w:rsid w:val="00190513"/>
    <w:rsid w:val="00190647"/>
    <w:rsid w:val="00191591"/>
    <w:rsid w:val="00193649"/>
    <w:rsid w:val="00193746"/>
    <w:rsid w:val="001939A3"/>
    <w:rsid w:val="00193B9E"/>
    <w:rsid w:val="00195534"/>
    <w:rsid w:val="00195A1E"/>
    <w:rsid w:val="00195C0A"/>
    <w:rsid w:val="00195FFF"/>
    <w:rsid w:val="001960A6"/>
    <w:rsid w:val="00197E10"/>
    <w:rsid w:val="00197EB5"/>
    <w:rsid w:val="00197F46"/>
    <w:rsid w:val="001A03DB"/>
    <w:rsid w:val="001A04DA"/>
    <w:rsid w:val="001A0A27"/>
    <w:rsid w:val="001A1C48"/>
    <w:rsid w:val="001A1C74"/>
    <w:rsid w:val="001A1DA8"/>
    <w:rsid w:val="001A2498"/>
    <w:rsid w:val="001A2857"/>
    <w:rsid w:val="001A3016"/>
    <w:rsid w:val="001A30BA"/>
    <w:rsid w:val="001A356E"/>
    <w:rsid w:val="001A38DB"/>
    <w:rsid w:val="001A39AE"/>
    <w:rsid w:val="001A44BD"/>
    <w:rsid w:val="001A486E"/>
    <w:rsid w:val="001A4C13"/>
    <w:rsid w:val="001A5316"/>
    <w:rsid w:val="001A6CF8"/>
    <w:rsid w:val="001A6F33"/>
    <w:rsid w:val="001A6F9C"/>
    <w:rsid w:val="001B038C"/>
    <w:rsid w:val="001B0945"/>
    <w:rsid w:val="001B1483"/>
    <w:rsid w:val="001B1D54"/>
    <w:rsid w:val="001B1ECE"/>
    <w:rsid w:val="001B296E"/>
    <w:rsid w:val="001B3149"/>
    <w:rsid w:val="001B4222"/>
    <w:rsid w:val="001B72BD"/>
    <w:rsid w:val="001B73FF"/>
    <w:rsid w:val="001B7634"/>
    <w:rsid w:val="001C011A"/>
    <w:rsid w:val="001C0247"/>
    <w:rsid w:val="001C0883"/>
    <w:rsid w:val="001C1320"/>
    <w:rsid w:val="001C232E"/>
    <w:rsid w:val="001C2D57"/>
    <w:rsid w:val="001C2EB8"/>
    <w:rsid w:val="001C3341"/>
    <w:rsid w:val="001C398A"/>
    <w:rsid w:val="001C4468"/>
    <w:rsid w:val="001C482F"/>
    <w:rsid w:val="001C49CA"/>
    <w:rsid w:val="001C50D0"/>
    <w:rsid w:val="001C5F67"/>
    <w:rsid w:val="001C6519"/>
    <w:rsid w:val="001C6761"/>
    <w:rsid w:val="001C791D"/>
    <w:rsid w:val="001C7F36"/>
    <w:rsid w:val="001D06B7"/>
    <w:rsid w:val="001D0E88"/>
    <w:rsid w:val="001D1E50"/>
    <w:rsid w:val="001D1EE4"/>
    <w:rsid w:val="001D2809"/>
    <w:rsid w:val="001D2CAC"/>
    <w:rsid w:val="001D3918"/>
    <w:rsid w:val="001D3B59"/>
    <w:rsid w:val="001D3C02"/>
    <w:rsid w:val="001D3DF8"/>
    <w:rsid w:val="001D4008"/>
    <w:rsid w:val="001D416D"/>
    <w:rsid w:val="001D43B8"/>
    <w:rsid w:val="001D50E5"/>
    <w:rsid w:val="001D51CD"/>
    <w:rsid w:val="001D5804"/>
    <w:rsid w:val="001D5AC1"/>
    <w:rsid w:val="001D5D18"/>
    <w:rsid w:val="001D6270"/>
    <w:rsid w:val="001D6B72"/>
    <w:rsid w:val="001D6E2E"/>
    <w:rsid w:val="001D727A"/>
    <w:rsid w:val="001E0B77"/>
    <w:rsid w:val="001E1319"/>
    <w:rsid w:val="001E187C"/>
    <w:rsid w:val="001E1C04"/>
    <w:rsid w:val="001E1D08"/>
    <w:rsid w:val="001E1E6A"/>
    <w:rsid w:val="001E2427"/>
    <w:rsid w:val="001E2D83"/>
    <w:rsid w:val="001E35DC"/>
    <w:rsid w:val="001E3725"/>
    <w:rsid w:val="001E497B"/>
    <w:rsid w:val="001E4BE0"/>
    <w:rsid w:val="001E5F92"/>
    <w:rsid w:val="001E5FF8"/>
    <w:rsid w:val="001E60F2"/>
    <w:rsid w:val="001E6AE8"/>
    <w:rsid w:val="001F0617"/>
    <w:rsid w:val="001F17CF"/>
    <w:rsid w:val="001F19CE"/>
    <w:rsid w:val="001F25D3"/>
    <w:rsid w:val="001F26E0"/>
    <w:rsid w:val="001F332C"/>
    <w:rsid w:val="001F42CD"/>
    <w:rsid w:val="001F4C1A"/>
    <w:rsid w:val="001F4DA5"/>
    <w:rsid w:val="001F560A"/>
    <w:rsid w:val="001F56F0"/>
    <w:rsid w:val="001F5E99"/>
    <w:rsid w:val="001F6C71"/>
    <w:rsid w:val="001F6D5F"/>
    <w:rsid w:val="001F7246"/>
    <w:rsid w:val="001F7DFA"/>
    <w:rsid w:val="001F7FE5"/>
    <w:rsid w:val="002005D1"/>
    <w:rsid w:val="00200D8E"/>
    <w:rsid w:val="00200E18"/>
    <w:rsid w:val="00201111"/>
    <w:rsid w:val="00201689"/>
    <w:rsid w:val="00202B2B"/>
    <w:rsid w:val="0020366B"/>
    <w:rsid w:val="0020370D"/>
    <w:rsid w:val="00203B2D"/>
    <w:rsid w:val="00204125"/>
    <w:rsid w:val="0020415A"/>
    <w:rsid w:val="00204468"/>
    <w:rsid w:val="00205221"/>
    <w:rsid w:val="0020534A"/>
    <w:rsid w:val="00206C15"/>
    <w:rsid w:val="00207FFB"/>
    <w:rsid w:val="00210F93"/>
    <w:rsid w:val="002120A0"/>
    <w:rsid w:val="00212578"/>
    <w:rsid w:val="00212593"/>
    <w:rsid w:val="00212B40"/>
    <w:rsid w:val="002130BE"/>
    <w:rsid w:val="002163BB"/>
    <w:rsid w:val="0021656C"/>
    <w:rsid w:val="002166F6"/>
    <w:rsid w:val="00217571"/>
    <w:rsid w:val="0021778B"/>
    <w:rsid w:val="00217CAC"/>
    <w:rsid w:val="00220A05"/>
    <w:rsid w:val="0022288E"/>
    <w:rsid w:val="00222E88"/>
    <w:rsid w:val="00222FF2"/>
    <w:rsid w:val="00223856"/>
    <w:rsid w:val="00223A92"/>
    <w:rsid w:val="00223DDC"/>
    <w:rsid w:val="00223E5B"/>
    <w:rsid w:val="00223F13"/>
    <w:rsid w:val="002257B9"/>
    <w:rsid w:val="00226432"/>
    <w:rsid w:val="00226C59"/>
    <w:rsid w:val="00226DAA"/>
    <w:rsid w:val="00227891"/>
    <w:rsid w:val="00227ACC"/>
    <w:rsid w:val="002311FB"/>
    <w:rsid w:val="00231DFB"/>
    <w:rsid w:val="00232058"/>
    <w:rsid w:val="00232B7C"/>
    <w:rsid w:val="002333C5"/>
    <w:rsid w:val="0023348B"/>
    <w:rsid w:val="00233595"/>
    <w:rsid w:val="0023374B"/>
    <w:rsid w:val="00233E89"/>
    <w:rsid w:val="00234AEC"/>
    <w:rsid w:val="00234F53"/>
    <w:rsid w:val="0023582D"/>
    <w:rsid w:val="002358E1"/>
    <w:rsid w:val="002358F3"/>
    <w:rsid w:val="00235A92"/>
    <w:rsid w:val="00235B09"/>
    <w:rsid w:val="00237006"/>
    <w:rsid w:val="00237B02"/>
    <w:rsid w:val="00237EF6"/>
    <w:rsid w:val="00240045"/>
    <w:rsid w:val="00240077"/>
    <w:rsid w:val="002402BA"/>
    <w:rsid w:val="00241030"/>
    <w:rsid w:val="00241311"/>
    <w:rsid w:val="0024148D"/>
    <w:rsid w:val="002415EF"/>
    <w:rsid w:val="00241C40"/>
    <w:rsid w:val="0024275D"/>
    <w:rsid w:val="00242D61"/>
    <w:rsid w:val="00243701"/>
    <w:rsid w:val="00244A87"/>
    <w:rsid w:val="00244E7C"/>
    <w:rsid w:val="00244F2A"/>
    <w:rsid w:val="00245395"/>
    <w:rsid w:val="00245A9A"/>
    <w:rsid w:val="00246096"/>
    <w:rsid w:val="00246AFB"/>
    <w:rsid w:val="0024796A"/>
    <w:rsid w:val="002479CB"/>
    <w:rsid w:val="00247B09"/>
    <w:rsid w:val="00247CD5"/>
    <w:rsid w:val="00247FF1"/>
    <w:rsid w:val="002508DD"/>
    <w:rsid w:val="00250927"/>
    <w:rsid w:val="002509A8"/>
    <w:rsid w:val="00250B34"/>
    <w:rsid w:val="002511F9"/>
    <w:rsid w:val="00251450"/>
    <w:rsid w:val="00251F0F"/>
    <w:rsid w:val="00252651"/>
    <w:rsid w:val="00252713"/>
    <w:rsid w:val="002528F2"/>
    <w:rsid w:val="00253AAA"/>
    <w:rsid w:val="00253C46"/>
    <w:rsid w:val="00253E6F"/>
    <w:rsid w:val="0025458D"/>
    <w:rsid w:val="0025489B"/>
    <w:rsid w:val="00256829"/>
    <w:rsid w:val="00256926"/>
    <w:rsid w:val="002569A8"/>
    <w:rsid w:val="00256B69"/>
    <w:rsid w:val="00257431"/>
    <w:rsid w:val="00257DC6"/>
    <w:rsid w:val="00260FFE"/>
    <w:rsid w:val="002613C8"/>
    <w:rsid w:val="002625E8"/>
    <w:rsid w:val="00262C1C"/>
    <w:rsid w:val="00263C59"/>
    <w:rsid w:val="00263DA2"/>
    <w:rsid w:val="00264819"/>
    <w:rsid w:val="002649EE"/>
    <w:rsid w:val="00265382"/>
    <w:rsid w:val="00265398"/>
    <w:rsid w:val="00265A2F"/>
    <w:rsid w:val="00265EA8"/>
    <w:rsid w:val="0026762F"/>
    <w:rsid w:val="00267EFB"/>
    <w:rsid w:val="00267F0F"/>
    <w:rsid w:val="002705DC"/>
    <w:rsid w:val="00270703"/>
    <w:rsid w:val="00270771"/>
    <w:rsid w:val="00270F2D"/>
    <w:rsid w:val="0027288B"/>
    <w:rsid w:val="00273AB8"/>
    <w:rsid w:val="00273B7D"/>
    <w:rsid w:val="00273F30"/>
    <w:rsid w:val="00274105"/>
    <w:rsid w:val="00274203"/>
    <w:rsid w:val="00274D76"/>
    <w:rsid w:val="002755E2"/>
    <w:rsid w:val="00275638"/>
    <w:rsid w:val="00276511"/>
    <w:rsid w:val="00276D24"/>
    <w:rsid w:val="0027739A"/>
    <w:rsid w:val="00277826"/>
    <w:rsid w:val="00280318"/>
    <w:rsid w:val="00280618"/>
    <w:rsid w:val="002806B4"/>
    <w:rsid w:val="00280E08"/>
    <w:rsid w:val="00281564"/>
    <w:rsid w:val="002815FC"/>
    <w:rsid w:val="002820E4"/>
    <w:rsid w:val="00282BFF"/>
    <w:rsid w:val="002830BB"/>
    <w:rsid w:val="00283154"/>
    <w:rsid w:val="00283891"/>
    <w:rsid w:val="00284252"/>
    <w:rsid w:val="00284BE7"/>
    <w:rsid w:val="00284D33"/>
    <w:rsid w:val="00285F11"/>
    <w:rsid w:val="00286494"/>
    <w:rsid w:val="002866F1"/>
    <w:rsid w:val="00286CEC"/>
    <w:rsid w:val="00287921"/>
    <w:rsid w:val="00287C6D"/>
    <w:rsid w:val="0029081F"/>
    <w:rsid w:val="00290A65"/>
    <w:rsid w:val="00291DC0"/>
    <w:rsid w:val="00292DAC"/>
    <w:rsid w:val="00292EF4"/>
    <w:rsid w:val="00293237"/>
    <w:rsid w:val="00293E50"/>
    <w:rsid w:val="0029440F"/>
    <w:rsid w:val="002944A9"/>
    <w:rsid w:val="00294636"/>
    <w:rsid w:val="00294ADD"/>
    <w:rsid w:val="00296B01"/>
    <w:rsid w:val="00296D81"/>
    <w:rsid w:val="0029704E"/>
    <w:rsid w:val="00297292"/>
    <w:rsid w:val="002972BB"/>
    <w:rsid w:val="00297454"/>
    <w:rsid w:val="002A0ADA"/>
    <w:rsid w:val="002A14B4"/>
    <w:rsid w:val="002A21C9"/>
    <w:rsid w:val="002A26C4"/>
    <w:rsid w:val="002A2923"/>
    <w:rsid w:val="002A29C4"/>
    <w:rsid w:val="002A2BBC"/>
    <w:rsid w:val="002A2F52"/>
    <w:rsid w:val="002A34B6"/>
    <w:rsid w:val="002A3820"/>
    <w:rsid w:val="002A3F04"/>
    <w:rsid w:val="002A3FC8"/>
    <w:rsid w:val="002A45FC"/>
    <w:rsid w:val="002A471C"/>
    <w:rsid w:val="002A4FAC"/>
    <w:rsid w:val="002A50BE"/>
    <w:rsid w:val="002A55A9"/>
    <w:rsid w:val="002A6ABA"/>
    <w:rsid w:val="002A71F9"/>
    <w:rsid w:val="002A7624"/>
    <w:rsid w:val="002A787A"/>
    <w:rsid w:val="002B114C"/>
    <w:rsid w:val="002B17C3"/>
    <w:rsid w:val="002B196B"/>
    <w:rsid w:val="002B280F"/>
    <w:rsid w:val="002B2E73"/>
    <w:rsid w:val="002B3043"/>
    <w:rsid w:val="002B3432"/>
    <w:rsid w:val="002B444C"/>
    <w:rsid w:val="002B4F3D"/>
    <w:rsid w:val="002B50A1"/>
    <w:rsid w:val="002B5849"/>
    <w:rsid w:val="002B5DAB"/>
    <w:rsid w:val="002B5F01"/>
    <w:rsid w:val="002B645E"/>
    <w:rsid w:val="002C004C"/>
    <w:rsid w:val="002C2F83"/>
    <w:rsid w:val="002C3066"/>
    <w:rsid w:val="002C31FD"/>
    <w:rsid w:val="002C34E1"/>
    <w:rsid w:val="002C3A41"/>
    <w:rsid w:val="002C3B37"/>
    <w:rsid w:val="002C455A"/>
    <w:rsid w:val="002C46B1"/>
    <w:rsid w:val="002C4C6E"/>
    <w:rsid w:val="002C5222"/>
    <w:rsid w:val="002C5EEF"/>
    <w:rsid w:val="002C6671"/>
    <w:rsid w:val="002C714C"/>
    <w:rsid w:val="002C7F7B"/>
    <w:rsid w:val="002D0A98"/>
    <w:rsid w:val="002D0BB2"/>
    <w:rsid w:val="002D1575"/>
    <w:rsid w:val="002D1B82"/>
    <w:rsid w:val="002D1DCE"/>
    <w:rsid w:val="002D29CE"/>
    <w:rsid w:val="002D2B15"/>
    <w:rsid w:val="002D2B31"/>
    <w:rsid w:val="002D3492"/>
    <w:rsid w:val="002D364D"/>
    <w:rsid w:val="002D3D37"/>
    <w:rsid w:val="002D3D46"/>
    <w:rsid w:val="002D42DA"/>
    <w:rsid w:val="002D46EF"/>
    <w:rsid w:val="002D477A"/>
    <w:rsid w:val="002D4B8C"/>
    <w:rsid w:val="002D4F69"/>
    <w:rsid w:val="002D5988"/>
    <w:rsid w:val="002D5998"/>
    <w:rsid w:val="002D5CCB"/>
    <w:rsid w:val="002D613E"/>
    <w:rsid w:val="002D6755"/>
    <w:rsid w:val="002D7459"/>
    <w:rsid w:val="002D79C9"/>
    <w:rsid w:val="002D7BEA"/>
    <w:rsid w:val="002E041C"/>
    <w:rsid w:val="002E18D3"/>
    <w:rsid w:val="002E20FE"/>
    <w:rsid w:val="002E339F"/>
    <w:rsid w:val="002E44F6"/>
    <w:rsid w:val="002E4BCC"/>
    <w:rsid w:val="002E4C13"/>
    <w:rsid w:val="002E5000"/>
    <w:rsid w:val="002E504A"/>
    <w:rsid w:val="002E6C0B"/>
    <w:rsid w:val="002E6C39"/>
    <w:rsid w:val="002E7303"/>
    <w:rsid w:val="002E74A6"/>
    <w:rsid w:val="002E75F0"/>
    <w:rsid w:val="002E7F5A"/>
    <w:rsid w:val="002F06F6"/>
    <w:rsid w:val="002F1A3D"/>
    <w:rsid w:val="002F2EDB"/>
    <w:rsid w:val="002F3466"/>
    <w:rsid w:val="002F3595"/>
    <w:rsid w:val="002F3655"/>
    <w:rsid w:val="002F378C"/>
    <w:rsid w:val="002F49BC"/>
    <w:rsid w:val="002F4A06"/>
    <w:rsid w:val="002F4EEF"/>
    <w:rsid w:val="002F51A9"/>
    <w:rsid w:val="002F6834"/>
    <w:rsid w:val="002F6AF2"/>
    <w:rsid w:val="002F6FA6"/>
    <w:rsid w:val="002F7451"/>
    <w:rsid w:val="002F7B1E"/>
    <w:rsid w:val="002F7C64"/>
    <w:rsid w:val="00300BCC"/>
    <w:rsid w:val="0030157E"/>
    <w:rsid w:val="00301B61"/>
    <w:rsid w:val="0030385F"/>
    <w:rsid w:val="003044F7"/>
    <w:rsid w:val="0030462A"/>
    <w:rsid w:val="00304AEC"/>
    <w:rsid w:val="00304EE2"/>
    <w:rsid w:val="003053BB"/>
    <w:rsid w:val="00305972"/>
    <w:rsid w:val="0030602A"/>
    <w:rsid w:val="00306096"/>
    <w:rsid w:val="00306475"/>
    <w:rsid w:val="00306D59"/>
    <w:rsid w:val="00311670"/>
    <w:rsid w:val="00311A4A"/>
    <w:rsid w:val="003129B9"/>
    <w:rsid w:val="00313765"/>
    <w:rsid w:val="00313903"/>
    <w:rsid w:val="00313AB5"/>
    <w:rsid w:val="00313DB3"/>
    <w:rsid w:val="00313EEF"/>
    <w:rsid w:val="00315CE3"/>
    <w:rsid w:val="00317A76"/>
    <w:rsid w:val="003203AC"/>
    <w:rsid w:val="00320CB3"/>
    <w:rsid w:val="00321866"/>
    <w:rsid w:val="00321A04"/>
    <w:rsid w:val="0032396F"/>
    <w:rsid w:val="00324358"/>
    <w:rsid w:val="003244B5"/>
    <w:rsid w:val="00324AFA"/>
    <w:rsid w:val="003252A2"/>
    <w:rsid w:val="003261FC"/>
    <w:rsid w:val="00326B99"/>
    <w:rsid w:val="00331131"/>
    <w:rsid w:val="0033180B"/>
    <w:rsid w:val="0033202F"/>
    <w:rsid w:val="003325A4"/>
    <w:rsid w:val="0033295F"/>
    <w:rsid w:val="00333294"/>
    <w:rsid w:val="003347C7"/>
    <w:rsid w:val="00334F49"/>
    <w:rsid w:val="00335A82"/>
    <w:rsid w:val="00335E84"/>
    <w:rsid w:val="003360E8"/>
    <w:rsid w:val="00336C06"/>
    <w:rsid w:val="00336C71"/>
    <w:rsid w:val="00340241"/>
    <w:rsid w:val="0034087B"/>
    <w:rsid w:val="00340B74"/>
    <w:rsid w:val="00340BC7"/>
    <w:rsid w:val="00341094"/>
    <w:rsid w:val="0034113A"/>
    <w:rsid w:val="003412D6"/>
    <w:rsid w:val="003415E9"/>
    <w:rsid w:val="003416C6"/>
    <w:rsid w:val="00341C48"/>
    <w:rsid w:val="0034232E"/>
    <w:rsid w:val="0034266A"/>
    <w:rsid w:val="00342AF5"/>
    <w:rsid w:val="00343033"/>
    <w:rsid w:val="00343058"/>
    <w:rsid w:val="00343C5E"/>
    <w:rsid w:val="00344176"/>
    <w:rsid w:val="003443DC"/>
    <w:rsid w:val="0034480F"/>
    <w:rsid w:val="00345B99"/>
    <w:rsid w:val="00346E0F"/>
    <w:rsid w:val="00346F95"/>
    <w:rsid w:val="00347C2B"/>
    <w:rsid w:val="00347D03"/>
    <w:rsid w:val="00347E41"/>
    <w:rsid w:val="00347EE5"/>
    <w:rsid w:val="0035041D"/>
    <w:rsid w:val="00351460"/>
    <w:rsid w:val="00351A01"/>
    <w:rsid w:val="00351DB8"/>
    <w:rsid w:val="00351E80"/>
    <w:rsid w:val="0035218A"/>
    <w:rsid w:val="003521A1"/>
    <w:rsid w:val="003525B4"/>
    <w:rsid w:val="00353215"/>
    <w:rsid w:val="00353453"/>
    <w:rsid w:val="00353BEF"/>
    <w:rsid w:val="003541A5"/>
    <w:rsid w:val="003545F8"/>
    <w:rsid w:val="0035485A"/>
    <w:rsid w:val="003549A7"/>
    <w:rsid w:val="00355370"/>
    <w:rsid w:val="00355656"/>
    <w:rsid w:val="00355FD9"/>
    <w:rsid w:val="00356CCF"/>
    <w:rsid w:val="00357E04"/>
    <w:rsid w:val="0036043B"/>
    <w:rsid w:val="00360A9D"/>
    <w:rsid w:val="00360B75"/>
    <w:rsid w:val="00360CCB"/>
    <w:rsid w:val="0036109B"/>
    <w:rsid w:val="00361831"/>
    <w:rsid w:val="00362083"/>
    <w:rsid w:val="00362938"/>
    <w:rsid w:val="00362946"/>
    <w:rsid w:val="003631CF"/>
    <w:rsid w:val="00363750"/>
    <w:rsid w:val="0036436B"/>
    <w:rsid w:val="00365755"/>
    <w:rsid w:val="00365FD6"/>
    <w:rsid w:val="00366711"/>
    <w:rsid w:val="00367282"/>
    <w:rsid w:val="00367319"/>
    <w:rsid w:val="00367342"/>
    <w:rsid w:val="00367700"/>
    <w:rsid w:val="00367841"/>
    <w:rsid w:val="00370F5F"/>
    <w:rsid w:val="00370FCF"/>
    <w:rsid w:val="00371324"/>
    <w:rsid w:val="00371CCF"/>
    <w:rsid w:val="00372049"/>
    <w:rsid w:val="0037250D"/>
    <w:rsid w:val="003739D0"/>
    <w:rsid w:val="00373EBE"/>
    <w:rsid w:val="003744CD"/>
    <w:rsid w:val="003748A4"/>
    <w:rsid w:val="003749CC"/>
    <w:rsid w:val="00374B57"/>
    <w:rsid w:val="00374B60"/>
    <w:rsid w:val="0037599B"/>
    <w:rsid w:val="00376A5E"/>
    <w:rsid w:val="00376BD0"/>
    <w:rsid w:val="00376F5E"/>
    <w:rsid w:val="00377DC9"/>
    <w:rsid w:val="003809B9"/>
    <w:rsid w:val="00380B6E"/>
    <w:rsid w:val="00380F63"/>
    <w:rsid w:val="00381AB7"/>
    <w:rsid w:val="00381EB8"/>
    <w:rsid w:val="00382DEE"/>
    <w:rsid w:val="00383965"/>
    <w:rsid w:val="00384124"/>
    <w:rsid w:val="00384B2C"/>
    <w:rsid w:val="00384E79"/>
    <w:rsid w:val="00384F0A"/>
    <w:rsid w:val="0038536E"/>
    <w:rsid w:val="00385BB0"/>
    <w:rsid w:val="00385EF9"/>
    <w:rsid w:val="003869AA"/>
    <w:rsid w:val="00387BB7"/>
    <w:rsid w:val="00387E1B"/>
    <w:rsid w:val="00390773"/>
    <w:rsid w:val="00390AAF"/>
    <w:rsid w:val="00390F05"/>
    <w:rsid w:val="00392325"/>
    <w:rsid w:val="00392337"/>
    <w:rsid w:val="003927F1"/>
    <w:rsid w:val="00392C8D"/>
    <w:rsid w:val="00392F5E"/>
    <w:rsid w:val="003937B1"/>
    <w:rsid w:val="0039386A"/>
    <w:rsid w:val="00393CB4"/>
    <w:rsid w:val="00393F7E"/>
    <w:rsid w:val="003943C3"/>
    <w:rsid w:val="003947AF"/>
    <w:rsid w:val="00395AE5"/>
    <w:rsid w:val="00395C06"/>
    <w:rsid w:val="00395EDC"/>
    <w:rsid w:val="003964FE"/>
    <w:rsid w:val="0039654F"/>
    <w:rsid w:val="00396AD3"/>
    <w:rsid w:val="003978C7"/>
    <w:rsid w:val="003A1128"/>
    <w:rsid w:val="003A14B9"/>
    <w:rsid w:val="003A15B4"/>
    <w:rsid w:val="003A16ED"/>
    <w:rsid w:val="003A1F16"/>
    <w:rsid w:val="003A278C"/>
    <w:rsid w:val="003A3FA6"/>
    <w:rsid w:val="003A4730"/>
    <w:rsid w:val="003A4E68"/>
    <w:rsid w:val="003A5B21"/>
    <w:rsid w:val="003B0DE3"/>
    <w:rsid w:val="003B179A"/>
    <w:rsid w:val="003B1B99"/>
    <w:rsid w:val="003B1F1C"/>
    <w:rsid w:val="003B1F62"/>
    <w:rsid w:val="003B2B8A"/>
    <w:rsid w:val="003B2C18"/>
    <w:rsid w:val="003B3606"/>
    <w:rsid w:val="003B3B19"/>
    <w:rsid w:val="003B3E06"/>
    <w:rsid w:val="003B44DA"/>
    <w:rsid w:val="003B4FBD"/>
    <w:rsid w:val="003B5281"/>
    <w:rsid w:val="003B57F2"/>
    <w:rsid w:val="003B5AE4"/>
    <w:rsid w:val="003B69A4"/>
    <w:rsid w:val="003B7C1E"/>
    <w:rsid w:val="003B7F56"/>
    <w:rsid w:val="003C00C4"/>
    <w:rsid w:val="003C0741"/>
    <w:rsid w:val="003C0B5F"/>
    <w:rsid w:val="003C0BC1"/>
    <w:rsid w:val="003C112F"/>
    <w:rsid w:val="003C1265"/>
    <w:rsid w:val="003C1D40"/>
    <w:rsid w:val="003C2656"/>
    <w:rsid w:val="003C35F6"/>
    <w:rsid w:val="003C3645"/>
    <w:rsid w:val="003C5392"/>
    <w:rsid w:val="003C5A87"/>
    <w:rsid w:val="003C6467"/>
    <w:rsid w:val="003C676C"/>
    <w:rsid w:val="003C6EE0"/>
    <w:rsid w:val="003C74CC"/>
    <w:rsid w:val="003D09A8"/>
    <w:rsid w:val="003D0EA7"/>
    <w:rsid w:val="003D20AE"/>
    <w:rsid w:val="003D221E"/>
    <w:rsid w:val="003D265F"/>
    <w:rsid w:val="003D28E7"/>
    <w:rsid w:val="003D46AE"/>
    <w:rsid w:val="003D509C"/>
    <w:rsid w:val="003D5821"/>
    <w:rsid w:val="003D5ACB"/>
    <w:rsid w:val="003D626D"/>
    <w:rsid w:val="003D6461"/>
    <w:rsid w:val="003D6A7D"/>
    <w:rsid w:val="003D6D1F"/>
    <w:rsid w:val="003D6FBF"/>
    <w:rsid w:val="003D7335"/>
    <w:rsid w:val="003D740F"/>
    <w:rsid w:val="003E02C5"/>
    <w:rsid w:val="003E0C5F"/>
    <w:rsid w:val="003E0E1A"/>
    <w:rsid w:val="003E1249"/>
    <w:rsid w:val="003E25E2"/>
    <w:rsid w:val="003E2A88"/>
    <w:rsid w:val="003E2CCE"/>
    <w:rsid w:val="003E2F8C"/>
    <w:rsid w:val="003E2F9B"/>
    <w:rsid w:val="003E377D"/>
    <w:rsid w:val="003E3855"/>
    <w:rsid w:val="003E3F4C"/>
    <w:rsid w:val="003E484A"/>
    <w:rsid w:val="003E4D43"/>
    <w:rsid w:val="003E4F38"/>
    <w:rsid w:val="003E5D08"/>
    <w:rsid w:val="003E612D"/>
    <w:rsid w:val="003E6281"/>
    <w:rsid w:val="003E6B0B"/>
    <w:rsid w:val="003E6BA9"/>
    <w:rsid w:val="003E6D4C"/>
    <w:rsid w:val="003E714E"/>
    <w:rsid w:val="003F016C"/>
    <w:rsid w:val="003F12E5"/>
    <w:rsid w:val="003F1521"/>
    <w:rsid w:val="003F1ABB"/>
    <w:rsid w:val="003F211C"/>
    <w:rsid w:val="003F2B8E"/>
    <w:rsid w:val="003F38BC"/>
    <w:rsid w:val="003F3A76"/>
    <w:rsid w:val="003F3BD5"/>
    <w:rsid w:val="003F410D"/>
    <w:rsid w:val="003F4477"/>
    <w:rsid w:val="003F532C"/>
    <w:rsid w:val="003F5817"/>
    <w:rsid w:val="003F5E67"/>
    <w:rsid w:val="003F648E"/>
    <w:rsid w:val="003F6AFD"/>
    <w:rsid w:val="003F6E54"/>
    <w:rsid w:val="003F70B0"/>
    <w:rsid w:val="003F76C7"/>
    <w:rsid w:val="003F78B4"/>
    <w:rsid w:val="003F7B5D"/>
    <w:rsid w:val="00402039"/>
    <w:rsid w:val="004021BF"/>
    <w:rsid w:val="00402EA1"/>
    <w:rsid w:val="004030F6"/>
    <w:rsid w:val="00403856"/>
    <w:rsid w:val="004039A1"/>
    <w:rsid w:val="00403A64"/>
    <w:rsid w:val="00404394"/>
    <w:rsid w:val="0040565D"/>
    <w:rsid w:val="00405F24"/>
    <w:rsid w:val="00406F72"/>
    <w:rsid w:val="00407285"/>
    <w:rsid w:val="004074AB"/>
    <w:rsid w:val="004074BE"/>
    <w:rsid w:val="004079EA"/>
    <w:rsid w:val="00407BEB"/>
    <w:rsid w:val="00407CDA"/>
    <w:rsid w:val="00407F39"/>
    <w:rsid w:val="0041012F"/>
    <w:rsid w:val="004102A6"/>
    <w:rsid w:val="00410F39"/>
    <w:rsid w:val="004117C5"/>
    <w:rsid w:val="00412CE7"/>
    <w:rsid w:val="004133D1"/>
    <w:rsid w:val="00413831"/>
    <w:rsid w:val="004148E6"/>
    <w:rsid w:val="00414FED"/>
    <w:rsid w:val="0041569A"/>
    <w:rsid w:val="00415708"/>
    <w:rsid w:val="00416F83"/>
    <w:rsid w:val="00416F97"/>
    <w:rsid w:val="00417B76"/>
    <w:rsid w:val="00420268"/>
    <w:rsid w:val="00420417"/>
    <w:rsid w:val="00421F09"/>
    <w:rsid w:val="0042211B"/>
    <w:rsid w:val="00422F45"/>
    <w:rsid w:val="00423101"/>
    <w:rsid w:val="00423572"/>
    <w:rsid w:val="00423F55"/>
    <w:rsid w:val="0042545C"/>
    <w:rsid w:val="00425EDF"/>
    <w:rsid w:val="00426E47"/>
    <w:rsid w:val="00427CE1"/>
    <w:rsid w:val="00430343"/>
    <w:rsid w:val="00430EDB"/>
    <w:rsid w:val="004316EB"/>
    <w:rsid w:val="00431E96"/>
    <w:rsid w:val="00431ED2"/>
    <w:rsid w:val="00432075"/>
    <w:rsid w:val="004325D1"/>
    <w:rsid w:val="004326C8"/>
    <w:rsid w:val="00433494"/>
    <w:rsid w:val="004337CB"/>
    <w:rsid w:val="0043469A"/>
    <w:rsid w:val="004350B8"/>
    <w:rsid w:val="00435582"/>
    <w:rsid w:val="00435C95"/>
    <w:rsid w:val="00435EE7"/>
    <w:rsid w:val="00435F9A"/>
    <w:rsid w:val="00436848"/>
    <w:rsid w:val="00436C1A"/>
    <w:rsid w:val="00437FFD"/>
    <w:rsid w:val="00440802"/>
    <w:rsid w:val="00440C01"/>
    <w:rsid w:val="00440C63"/>
    <w:rsid w:val="00440D00"/>
    <w:rsid w:val="004410A8"/>
    <w:rsid w:val="0044111F"/>
    <w:rsid w:val="00441199"/>
    <w:rsid w:val="00441752"/>
    <w:rsid w:val="0044176C"/>
    <w:rsid w:val="00441B4A"/>
    <w:rsid w:val="00442542"/>
    <w:rsid w:val="00442ACB"/>
    <w:rsid w:val="00443212"/>
    <w:rsid w:val="004435E5"/>
    <w:rsid w:val="004435EE"/>
    <w:rsid w:val="004437A3"/>
    <w:rsid w:val="00443CD8"/>
    <w:rsid w:val="004458C6"/>
    <w:rsid w:val="00446809"/>
    <w:rsid w:val="00451C23"/>
    <w:rsid w:val="0045229C"/>
    <w:rsid w:val="00452730"/>
    <w:rsid w:val="00452ACB"/>
    <w:rsid w:val="004532A9"/>
    <w:rsid w:val="004541E6"/>
    <w:rsid w:val="00454B73"/>
    <w:rsid w:val="00454C0E"/>
    <w:rsid w:val="00454F47"/>
    <w:rsid w:val="00455167"/>
    <w:rsid w:val="00455A96"/>
    <w:rsid w:val="0045612E"/>
    <w:rsid w:val="00456718"/>
    <w:rsid w:val="0045676F"/>
    <w:rsid w:val="00457132"/>
    <w:rsid w:val="00460002"/>
    <w:rsid w:val="004600EE"/>
    <w:rsid w:val="00460D09"/>
    <w:rsid w:val="00461601"/>
    <w:rsid w:val="00461AB4"/>
    <w:rsid w:val="00462FAB"/>
    <w:rsid w:val="00463548"/>
    <w:rsid w:val="00464687"/>
    <w:rsid w:val="0046489B"/>
    <w:rsid w:val="00465016"/>
    <w:rsid w:val="00465E56"/>
    <w:rsid w:val="00466357"/>
    <w:rsid w:val="0046666D"/>
    <w:rsid w:val="00466EA4"/>
    <w:rsid w:val="00467B1E"/>
    <w:rsid w:val="00470726"/>
    <w:rsid w:val="0047123B"/>
    <w:rsid w:val="0047127F"/>
    <w:rsid w:val="00471CD4"/>
    <w:rsid w:val="004720F1"/>
    <w:rsid w:val="004721A9"/>
    <w:rsid w:val="0047297F"/>
    <w:rsid w:val="00472BF0"/>
    <w:rsid w:val="00473557"/>
    <w:rsid w:val="00473610"/>
    <w:rsid w:val="0047455B"/>
    <w:rsid w:val="00474576"/>
    <w:rsid w:val="00474AD4"/>
    <w:rsid w:val="004753B8"/>
    <w:rsid w:val="004753EF"/>
    <w:rsid w:val="0047545F"/>
    <w:rsid w:val="00475DAF"/>
    <w:rsid w:val="00476B5A"/>
    <w:rsid w:val="00477F0A"/>
    <w:rsid w:val="00480878"/>
    <w:rsid w:val="004808A0"/>
    <w:rsid w:val="00481C7A"/>
    <w:rsid w:val="00482547"/>
    <w:rsid w:val="00482ECF"/>
    <w:rsid w:val="0048381F"/>
    <w:rsid w:val="004841B1"/>
    <w:rsid w:val="00484B0D"/>
    <w:rsid w:val="004854F7"/>
    <w:rsid w:val="004856A6"/>
    <w:rsid w:val="00485CCB"/>
    <w:rsid w:val="0048630E"/>
    <w:rsid w:val="004863D1"/>
    <w:rsid w:val="00486D05"/>
    <w:rsid w:val="00487F05"/>
    <w:rsid w:val="0049000B"/>
    <w:rsid w:val="00490982"/>
    <w:rsid w:val="00490B20"/>
    <w:rsid w:val="00490C25"/>
    <w:rsid w:val="00492692"/>
    <w:rsid w:val="00492C36"/>
    <w:rsid w:val="00492DCE"/>
    <w:rsid w:val="00492EBB"/>
    <w:rsid w:val="00493728"/>
    <w:rsid w:val="00493CF3"/>
    <w:rsid w:val="00493D4C"/>
    <w:rsid w:val="00495ECC"/>
    <w:rsid w:val="004960F9"/>
    <w:rsid w:val="00496AEB"/>
    <w:rsid w:val="004A0D98"/>
    <w:rsid w:val="004A1CF6"/>
    <w:rsid w:val="004A36E6"/>
    <w:rsid w:val="004A37E5"/>
    <w:rsid w:val="004A4192"/>
    <w:rsid w:val="004A5D8C"/>
    <w:rsid w:val="004A5E8F"/>
    <w:rsid w:val="004A6EF6"/>
    <w:rsid w:val="004A74C9"/>
    <w:rsid w:val="004A78D8"/>
    <w:rsid w:val="004B08B7"/>
    <w:rsid w:val="004B0C8B"/>
    <w:rsid w:val="004B0DD2"/>
    <w:rsid w:val="004B19EA"/>
    <w:rsid w:val="004B246F"/>
    <w:rsid w:val="004B28E8"/>
    <w:rsid w:val="004B2B63"/>
    <w:rsid w:val="004B3216"/>
    <w:rsid w:val="004B3C30"/>
    <w:rsid w:val="004B49D0"/>
    <w:rsid w:val="004B4C99"/>
    <w:rsid w:val="004B59EE"/>
    <w:rsid w:val="004B6256"/>
    <w:rsid w:val="004B650C"/>
    <w:rsid w:val="004B75C4"/>
    <w:rsid w:val="004B7960"/>
    <w:rsid w:val="004C124D"/>
    <w:rsid w:val="004C1309"/>
    <w:rsid w:val="004C2471"/>
    <w:rsid w:val="004C260A"/>
    <w:rsid w:val="004C26C9"/>
    <w:rsid w:val="004C357F"/>
    <w:rsid w:val="004C3585"/>
    <w:rsid w:val="004C3AC6"/>
    <w:rsid w:val="004C3EEF"/>
    <w:rsid w:val="004C3F04"/>
    <w:rsid w:val="004C3F75"/>
    <w:rsid w:val="004C416E"/>
    <w:rsid w:val="004C4AD7"/>
    <w:rsid w:val="004C4B65"/>
    <w:rsid w:val="004C53A2"/>
    <w:rsid w:val="004C54A5"/>
    <w:rsid w:val="004C58DC"/>
    <w:rsid w:val="004C6C61"/>
    <w:rsid w:val="004C71E2"/>
    <w:rsid w:val="004D030B"/>
    <w:rsid w:val="004D1114"/>
    <w:rsid w:val="004D14ED"/>
    <w:rsid w:val="004D1769"/>
    <w:rsid w:val="004D1A52"/>
    <w:rsid w:val="004D1E29"/>
    <w:rsid w:val="004D234B"/>
    <w:rsid w:val="004D259F"/>
    <w:rsid w:val="004D32CF"/>
    <w:rsid w:val="004D3451"/>
    <w:rsid w:val="004D3909"/>
    <w:rsid w:val="004D44D2"/>
    <w:rsid w:val="004D6C95"/>
    <w:rsid w:val="004D7B9D"/>
    <w:rsid w:val="004D7EDE"/>
    <w:rsid w:val="004D7F85"/>
    <w:rsid w:val="004E0322"/>
    <w:rsid w:val="004E08C8"/>
    <w:rsid w:val="004E0D2B"/>
    <w:rsid w:val="004E1263"/>
    <w:rsid w:val="004E2B93"/>
    <w:rsid w:val="004E2CA9"/>
    <w:rsid w:val="004E2DD3"/>
    <w:rsid w:val="004E397F"/>
    <w:rsid w:val="004E43AF"/>
    <w:rsid w:val="004E458E"/>
    <w:rsid w:val="004E4812"/>
    <w:rsid w:val="004E4A8F"/>
    <w:rsid w:val="004E4A9A"/>
    <w:rsid w:val="004E4BE2"/>
    <w:rsid w:val="004E4D3B"/>
    <w:rsid w:val="004E5E8E"/>
    <w:rsid w:val="004E63EA"/>
    <w:rsid w:val="004E67A3"/>
    <w:rsid w:val="004E687E"/>
    <w:rsid w:val="004E6EFE"/>
    <w:rsid w:val="004E7DB3"/>
    <w:rsid w:val="004F012F"/>
    <w:rsid w:val="004F0551"/>
    <w:rsid w:val="004F1060"/>
    <w:rsid w:val="004F16F9"/>
    <w:rsid w:val="004F275F"/>
    <w:rsid w:val="004F39DB"/>
    <w:rsid w:val="004F39FE"/>
    <w:rsid w:val="004F4827"/>
    <w:rsid w:val="004F5374"/>
    <w:rsid w:val="004F5830"/>
    <w:rsid w:val="004F6977"/>
    <w:rsid w:val="004F6C37"/>
    <w:rsid w:val="004F7125"/>
    <w:rsid w:val="004F77DB"/>
    <w:rsid w:val="004F7B1D"/>
    <w:rsid w:val="00500996"/>
    <w:rsid w:val="00500E8B"/>
    <w:rsid w:val="00501558"/>
    <w:rsid w:val="00501FBE"/>
    <w:rsid w:val="00501FDD"/>
    <w:rsid w:val="00502581"/>
    <w:rsid w:val="00502D06"/>
    <w:rsid w:val="00503397"/>
    <w:rsid w:val="00503B5C"/>
    <w:rsid w:val="00504649"/>
    <w:rsid w:val="00504D8D"/>
    <w:rsid w:val="005054EC"/>
    <w:rsid w:val="005060B1"/>
    <w:rsid w:val="00506DB7"/>
    <w:rsid w:val="00507823"/>
    <w:rsid w:val="00510508"/>
    <w:rsid w:val="00510D8F"/>
    <w:rsid w:val="00512298"/>
    <w:rsid w:val="00512476"/>
    <w:rsid w:val="0051359E"/>
    <w:rsid w:val="00514CAA"/>
    <w:rsid w:val="00514DD7"/>
    <w:rsid w:val="00515EE5"/>
    <w:rsid w:val="005166E4"/>
    <w:rsid w:val="0051766E"/>
    <w:rsid w:val="00517A73"/>
    <w:rsid w:val="00517D1C"/>
    <w:rsid w:val="0051CC58"/>
    <w:rsid w:val="005200AE"/>
    <w:rsid w:val="0052010E"/>
    <w:rsid w:val="005201E8"/>
    <w:rsid w:val="0052043A"/>
    <w:rsid w:val="00520903"/>
    <w:rsid w:val="00521072"/>
    <w:rsid w:val="0052181A"/>
    <w:rsid w:val="00521B77"/>
    <w:rsid w:val="005224FE"/>
    <w:rsid w:val="005229A0"/>
    <w:rsid w:val="00522C31"/>
    <w:rsid w:val="00522C3C"/>
    <w:rsid w:val="00522D16"/>
    <w:rsid w:val="00523269"/>
    <w:rsid w:val="00523918"/>
    <w:rsid w:val="00523FBD"/>
    <w:rsid w:val="005248D1"/>
    <w:rsid w:val="005250A3"/>
    <w:rsid w:val="005260E9"/>
    <w:rsid w:val="005261A6"/>
    <w:rsid w:val="00526F2A"/>
    <w:rsid w:val="0052707B"/>
    <w:rsid w:val="00527107"/>
    <w:rsid w:val="0052743A"/>
    <w:rsid w:val="005277E5"/>
    <w:rsid w:val="00527D9C"/>
    <w:rsid w:val="00530193"/>
    <w:rsid w:val="0053040C"/>
    <w:rsid w:val="0053134D"/>
    <w:rsid w:val="0053174B"/>
    <w:rsid w:val="00531E30"/>
    <w:rsid w:val="00533B68"/>
    <w:rsid w:val="00534BCC"/>
    <w:rsid w:val="00534D7B"/>
    <w:rsid w:val="005351B5"/>
    <w:rsid w:val="005351F7"/>
    <w:rsid w:val="0053523D"/>
    <w:rsid w:val="0053552E"/>
    <w:rsid w:val="00535EA7"/>
    <w:rsid w:val="00535F28"/>
    <w:rsid w:val="0053630F"/>
    <w:rsid w:val="0053663B"/>
    <w:rsid w:val="00536FF0"/>
    <w:rsid w:val="00537335"/>
    <w:rsid w:val="00537520"/>
    <w:rsid w:val="00537B47"/>
    <w:rsid w:val="005404DB"/>
    <w:rsid w:val="00540A9E"/>
    <w:rsid w:val="00541595"/>
    <w:rsid w:val="005415C6"/>
    <w:rsid w:val="00541E57"/>
    <w:rsid w:val="005428D5"/>
    <w:rsid w:val="00542E27"/>
    <w:rsid w:val="00543B9B"/>
    <w:rsid w:val="00544324"/>
    <w:rsid w:val="005444FE"/>
    <w:rsid w:val="0054472B"/>
    <w:rsid w:val="00546250"/>
    <w:rsid w:val="005468A2"/>
    <w:rsid w:val="00546966"/>
    <w:rsid w:val="005469B5"/>
    <w:rsid w:val="0054749B"/>
    <w:rsid w:val="00547553"/>
    <w:rsid w:val="00547F3F"/>
    <w:rsid w:val="005503ED"/>
    <w:rsid w:val="005504C2"/>
    <w:rsid w:val="005506D9"/>
    <w:rsid w:val="00550BA2"/>
    <w:rsid w:val="00551F23"/>
    <w:rsid w:val="00552489"/>
    <w:rsid w:val="00552F99"/>
    <w:rsid w:val="00553857"/>
    <w:rsid w:val="00554874"/>
    <w:rsid w:val="00554F9B"/>
    <w:rsid w:val="00555295"/>
    <w:rsid w:val="00555AA5"/>
    <w:rsid w:val="00556841"/>
    <w:rsid w:val="00557455"/>
    <w:rsid w:val="005603D4"/>
    <w:rsid w:val="0056073D"/>
    <w:rsid w:val="00560C24"/>
    <w:rsid w:val="00562703"/>
    <w:rsid w:val="00562A57"/>
    <w:rsid w:val="00563AF3"/>
    <w:rsid w:val="00563FD0"/>
    <w:rsid w:val="0056413E"/>
    <w:rsid w:val="00564171"/>
    <w:rsid w:val="00564341"/>
    <w:rsid w:val="005646D8"/>
    <w:rsid w:val="00564969"/>
    <w:rsid w:val="00564E87"/>
    <w:rsid w:val="00566109"/>
    <w:rsid w:val="0056641C"/>
    <w:rsid w:val="00566914"/>
    <w:rsid w:val="00566A4C"/>
    <w:rsid w:val="00567B74"/>
    <w:rsid w:val="005704AE"/>
    <w:rsid w:val="00571FF9"/>
    <w:rsid w:val="005735BD"/>
    <w:rsid w:val="005743D0"/>
    <w:rsid w:val="00574420"/>
    <w:rsid w:val="0057479E"/>
    <w:rsid w:val="005747C8"/>
    <w:rsid w:val="00574AC0"/>
    <w:rsid w:val="005750C1"/>
    <w:rsid w:val="0057553A"/>
    <w:rsid w:val="00575DC8"/>
    <w:rsid w:val="0057622B"/>
    <w:rsid w:val="00576E61"/>
    <w:rsid w:val="0058079E"/>
    <w:rsid w:val="00581C9C"/>
    <w:rsid w:val="00582061"/>
    <w:rsid w:val="005822EE"/>
    <w:rsid w:val="00582978"/>
    <w:rsid w:val="005834DE"/>
    <w:rsid w:val="00583DB2"/>
    <w:rsid w:val="00584A77"/>
    <w:rsid w:val="00584D3B"/>
    <w:rsid w:val="005870AF"/>
    <w:rsid w:val="00587D4B"/>
    <w:rsid w:val="00591661"/>
    <w:rsid w:val="00591A01"/>
    <w:rsid w:val="00591ADA"/>
    <w:rsid w:val="005928D4"/>
    <w:rsid w:val="00592D9E"/>
    <w:rsid w:val="00593299"/>
    <w:rsid w:val="0059392F"/>
    <w:rsid w:val="00593D7F"/>
    <w:rsid w:val="00593E8E"/>
    <w:rsid w:val="00594100"/>
    <w:rsid w:val="005952A4"/>
    <w:rsid w:val="005964EC"/>
    <w:rsid w:val="00597904"/>
    <w:rsid w:val="00599ED5"/>
    <w:rsid w:val="005A1065"/>
    <w:rsid w:val="005A12B6"/>
    <w:rsid w:val="005A1D9A"/>
    <w:rsid w:val="005A2228"/>
    <w:rsid w:val="005A27CC"/>
    <w:rsid w:val="005A2FEF"/>
    <w:rsid w:val="005A3271"/>
    <w:rsid w:val="005A3484"/>
    <w:rsid w:val="005A4108"/>
    <w:rsid w:val="005A47A0"/>
    <w:rsid w:val="005A4FFE"/>
    <w:rsid w:val="005A6A6F"/>
    <w:rsid w:val="005A6C68"/>
    <w:rsid w:val="005A72A0"/>
    <w:rsid w:val="005A7441"/>
    <w:rsid w:val="005A74F5"/>
    <w:rsid w:val="005A77E2"/>
    <w:rsid w:val="005B137B"/>
    <w:rsid w:val="005B146E"/>
    <w:rsid w:val="005B1749"/>
    <w:rsid w:val="005B198A"/>
    <w:rsid w:val="005B1D4D"/>
    <w:rsid w:val="005B2114"/>
    <w:rsid w:val="005B2DAF"/>
    <w:rsid w:val="005B2FE8"/>
    <w:rsid w:val="005B3C50"/>
    <w:rsid w:val="005B4F39"/>
    <w:rsid w:val="005B51DE"/>
    <w:rsid w:val="005B57F3"/>
    <w:rsid w:val="005B59AC"/>
    <w:rsid w:val="005B6091"/>
    <w:rsid w:val="005B633B"/>
    <w:rsid w:val="005B765F"/>
    <w:rsid w:val="005C058D"/>
    <w:rsid w:val="005C068E"/>
    <w:rsid w:val="005C107A"/>
    <w:rsid w:val="005C1266"/>
    <w:rsid w:val="005C29CA"/>
    <w:rsid w:val="005C36B2"/>
    <w:rsid w:val="005C457F"/>
    <w:rsid w:val="005C52F4"/>
    <w:rsid w:val="005C531E"/>
    <w:rsid w:val="005C5E12"/>
    <w:rsid w:val="005C5E3C"/>
    <w:rsid w:val="005C63CD"/>
    <w:rsid w:val="005C6C82"/>
    <w:rsid w:val="005C6E05"/>
    <w:rsid w:val="005C723C"/>
    <w:rsid w:val="005C733D"/>
    <w:rsid w:val="005D046B"/>
    <w:rsid w:val="005D073A"/>
    <w:rsid w:val="005D085B"/>
    <w:rsid w:val="005D0A2D"/>
    <w:rsid w:val="005D0D8F"/>
    <w:rsid w:val="005D0EDB"/>
    <w:rsid w:val="005D2BF0"/>
    <w:rsid w:val="005D3F6A"/>
    <w:rsid w:val="005D4919"/>
    <w:rsid w:val="005D50C1"/>
    <w:rsid w:val="005D5345"/>
    <w:rsid w:val="005D546E"/>
    <w:rsid w:val="005D5BD5"/>
    <w:rsid w:val="005D5CA9"/>
    <w:rsid w:val="005D603F"/>
    <w:rsid w:val="005D62F3"/>
    <w:rsid w:val="005D647F"/>
    <w:rsid w:val="005D6C07"/>
    <w:rsid w:val="005D7B62"/>
    <w:rsid w:val="005D7F48"/>
    <w:rsid w:val="005E0BE4"/>
    <w:rsid w:val="005E0F15"/>
    <w:rsid w:val="005E11FC"/>
    <w:rsid w:val="005E125E"/>
    <w:rsid w:val="005E1E9C"/>
    <w:rsid w:val="005E285B"/>
    <w:rsid w:val="005E2AFA"/>
    <w:rsid w:val="005E3CFE"/>
    <w:rsid w:val="005E3EC9"/>
    <w:rsid w:val="005E405E"/>
    <w:rsid w:val="005E40BE"/>
    <w:rsid w:val="005E470D"/>
    <w:rsid w:val="005E4FF6"/>
    <w:rsid w:val="005E5967"/>
    <w:rsid w:val="005E5995"/>
    <w:rsid w:val="005E5E5C"/>
    <w:rsid w:val="005E7865"/>
    <w:rsid w:val="005E78C4"/>
    <w:rsid w:val="005E7BA9"/>
    <w:rsid w:val="005E7C88"/>
    <w:rsid w:val="005F063E"/>
    <w:rsid w:val="005F1013"/>
    <w:rsid w:val="005F1519"/>
    <w:rsid w:val="005F2044"/>
    <w:rsid w:val="005F2087"/>
    <w:rsid w:val="005F25D0"/>
    <w:rsid w:val="005F296B"/>
    <w:rsid w:val="005F2F58"/>
    <w:rsid w:val="005F3025"/>
    <w:rsid w:val="005F3509"/>
    <w:rsid w:val="005F396B"/>
    <w:rsid w:val="005F3F1A"/>
    <w:rsid w:val="005F53E2"/>
    <w:rsid w:val="005F5DA6"/>
    <w:rsid w:val="005F66B4"/>
    <w:rsid w:val="005F682D"/>
    <w:rsid w:val="005F7447"/>
    <w:rsid w:val="0060090A"/>
    <w:rsid w:val="00600EE8"/>
    <w:rsid w:val="00600F1A"/>
    <w:rsid w:val="0060126D"/>
    <w:rsid w:val="0060151B"/>
    <w:rsid w:val="00601D1E"/>
    <w:rsid w:val="00601E88"/>
    <w:rsid w:val="00602594"/>
    <w:rsid w:val="00602DE9"/>
    <w:rsid w:val="0060375F"/>
    <w:rsid w:val="00603EEA"/>
    <w:rsid w:val="006040F8"/>
    <w:rsid w:val="0060429E"/>
    <w:rsid w:val="00604FCA"/>
    <w:rsid w:val="0060550B"/>
    <w:rsid w:val="00605818"/>
    <w:rsid w:val="006058F2"/>
    <w:rsid w:val="00607B68"/>
    <w:rsid w:val="00610031"/>
    <w:rsid w:val="00610DFC"/>
    <w:rsid w:val="00611250"/>
    <w:rsid w:val="00611563"/>
    <w:rsid w:val="00612D27"/>
    <w:rsid w:val="00613000"/>
    <w:rsid w:val="0061321A"/>
    <w:rsid w:val="00613717"/>
    <w:rsid w:val="00613E97"/>
    <w:rsid w:val="0061489D"/>
    <w:rsid w:val="006148C9"/>
    <w:rsid w:val="00615157"/>
    <w:rsid w:val="00615334"/>
    <w:rsid w:val="006156FB"/>
    <w:rsid w:val="006157E5"/>
    <w:rsid w:val="0061589C"/>
    <w:rsid w:val="006176A7"/>
    <w:rsid w:val="00620102"/>
    <w:rsid w:val="00620286"/>
    <w:rsid w:val="0062083E"/>
    <w:rsid w:val="00620AEB"/>
    <w:rsid w:val="00620CAC"/>
    <w:rsid w:val="00621247"/>
    <w:rsid w:val="006212BC"/>
    <w:rsid w:val="006216A3"/>
    <w:rsid w:val="006220D4"/>
    <w:rsid w:val="00622528"/>
    <w:rsid w:val="006226FC"/>
    <w:rsid w:val="00622FBB"/>
    <w:rsid w:val="00623135"/>
    <w:rsid w:val="00624F23"/>
    <w:rsid w:val="00625315"/>
    <w:rsid w:val="00625A74"/>
    <w:rsid w:val="00625D00"/>
    <w:rsid w:val="00625EF6"/>
    <w:rsid w:val="006262C2"/>
    <w:rsid w:val="0062662D"/>
    <w:rsid w:val="00626710"/>
    <w:rsid w:val="00626BDB"/>
    <w:rsid w:val="006307DE"/>
    <w:rsid w:val="00630FE3"/>
    <w:rsid w:val="0063130A"/>
    <w:rsid w:val="006321C3"/>
    <w:rsid w:val="00632795"/>
    <w:rsid w:val="00632DEF"/>
    <w:rsid w:val="0063419C"/>
    <w:rsid w:val="006353CC"/>
    <w:rsid w:val="00636A82"/>
    <w:rsid w:val="00636B1F"/>
    <w:rsid w:val="00640800"/>
    <w:rsid w:val="00640CC2"/>
    <w:rsid w:val="0064131C"/>
    <w:rsid w:val="0064154E"/>
    <w:rsid w:val="00641600"/>
    <w:rsid w:val="00641BB5"/>
    <w:rsid w:val="006422FA"/>
    <w:rsid w:val="0064253C"/>
    <w:rsid w:val="0064254B"/>
    <w:rsid w:val="006426A5"/>
    <w:rsid w:val="00642912"/>
    <w:rsid w:val="006436CA"/>
    <w:rsid w:val="00643B04"/>
    <w:rsid w:val="00644365"/>
    <w:rsid w:val="00644C7B"/>
    <w:rsid w:val="00644F5B"/>
    <w:rsid w:val="0064534C"/>
    <w:rsid w:val="006453A8"/>
    <w:rsid w:val="00646115"/>
    <w:rsid w:val="006471D0"/>
    <w:rsid w:val="006473BD"/>
    <w:rsid w:val="0064798C"/>
    <w:rsid w:val="006505F0"/>
    <w:rsid w:val="006508D7"/>
    <w:rsid w:val="00651172"/>
    <w:rsid w:val="0065136F"/>
    <w:rsid w:val="00651950"/>
    <w:rsid w:val="00651C48"/>
    <w:rsid w:val="00651F30"/>
    <w:rsid w:val="00652E94"/>
    <w:rsid w:val="00652F6F"/>
    <w:rsid w:val="00653101"/>
    <w:rsid w:val="00653C6C"/>
    <w:rsid w:val="0065484E"/>
    <w:rsid w:val="00654D1A"/>
    <w:rsid w:val="00655126"/>
    <w:rsid w:val="00655161"/>
    <w:rsid w:val="006551CA"/>
    <w:rsid w:val="006579E2"/>
    <w:rsid w:val="006608FE"/>
    <w:rsid w:val="00660966"/>
    <w:rsid w:val="006609EE"/>
    <w:rsid w:val="00660CFD"/>
    <w:rsid w:val="00660D84"/>
    <w:rsid w:val="006611AA"/>
    <w:rsid w:val="00662394"/>
    <w:rsid w:val="00662397"/>
    <w:rsid w:val="0066271F"/>
    <w:rsid w:val="00662739"/>
    <w:rsid w:val="00662CB8"/>
    <w:rsid w:val="00663D89"/>
    <w:rsid w:val="00663DD5"/>
    <w:rsid w:val="006640C7"/>
    <w:rsid w:val="00664434"/>
    <w:rsid w:val="00664943"/>
    <w:rsid w:val="00664F22"/>
    <w:rsid w:val="00665AD1"/>
    <w:rsid w:val="00665F97"/>
    <w:rsid w:val="006660FE"/>
    <w:rsid w:val="006671BE"/>
    <w:rsid w:val="006673DF"/>
    <w:rsid w:val="006674D7"/>
    <w:rsid w:val="00667924"/>
    <w:rsid w:val="00670658"/>
    <w:rsid w:val="006707F8"/>
    <w:rsid w:val="006708C7"/>
    <w:rsid w:val="006717B3"/>
    <w:rsid w:val="00671843"/>
    <w:rsid w:val="00671A05"/>
    <w:rsid w:val="00671C12"/>
    <w:rsid w:val="006731FF"/>
    <w:rsid w:val="006755C5"/>
    <w:rsid w:val="00675939"/>
    <w:rsid w:val="00675B0D"/>
    <w:rsid w:val="0067633F"/>
    <w:rsid w:val="006765FF"/>
    <w:rsid w:val="00676B29"/>
    <w:rsid w:val="006803AC"/>
    <w:rsid w:val="0068041E"/>
    <w:rsid w:val="006807B4"/>
    <w:rsid w:val="006809FC"/>
    <w:rsid w:val="00680ED1"/>
    <w:rsid w:val="0068119F"/>
    <w:rsid w:val="00681FE6"/>
    <w:rsid w:val="006831E9"/>
    <w:rsid w:val="006837CA"/>
    <w:rsid w:val="00683A7F"/>
    <w:rsid w:val="00684107"/>
    <w:rsid w:val="00684402"/>
    <w:rsid w:val="0068486C"/>
    <w:rsid w:val="00684CCE"/>
    <w:rsid w:val="00685298"/>
    <w:rsid w:val="006854F1"/>
    <w:rsid w:val="00685C78"/>
    <w:rsid w:val="00685C8C"/>
    <w:rsid w:val="00687878"/>
    <w:rsid w:val="006903EB"/>
    <w:rsid w:val="00690A7F"/>
    <w:rsid w:val="0069147F"/>
    <w:rsid w:val="00692F9F"/>
    <w:rsid w:val="006936EE"/>
    <w:rsid w:val="00693ACA"/>
    <w:rsid w:val="00693C8D"/>
    <w:rsid w:val="00694435"/>
    <w:rsid w:val="00694E8D"/>
    <w:rsid w:val="00695D09"/>
    <w:rsid w:val="00695E30"/>
    <w:rsid w:val="006960BB"/>
    <w:rsid w:val="006969E6"/>
    <w:rsid w:val="00696C04"/>
    <w:rsid w:val="00696C5E"/>
    <w:rsid w:val="006976B5"/>
    <w:rsid w:val="00697928"/>
    <w:rsid w:val="006A3334"/>
    <w:rsid w:val="006A3340"/>
    <w:rsid w:val="006A3401"/>
    <w:rsid w:val="006A4A8A"/>
    <w:rsid w:val="006A4E61"/>
    <w:rsid w:val="006A59B1"/>
    <w:rsid w:val="006A6005"/>
    <w:rsid w:val="006A60AC"/>
    <w:rsid w:val="006A62A9"/>
    <w:rsid w:val="006A68A5"/>
    <w:rsid w:val="006A752A"/>
    <w:rsid w:val="006B0302"/>
    <w:rsid w:val="006B0F5A"/>
    <w:rsid w:val="006B17DA"/>
    <w:rsid w:val="006B25D0"/>
    <w:rsid w:val="006B2C0C"/>
    <w:rsid w:val="006B2CA1"/>
    <w:rsid w:val="006B2DAD"/>
    <w:rsid w:val="006B2E44"/>
    <w:rsid w:val="006B4101"/>
    <w:rsid w:val="006B41E4"/>
    <w:rsid w:val="006B43CD"/>
    <w:rsid w:val="006B453A"/>
    <w:rsid w:val="006B4942"/>
    <w:rsid w:val="006B4D59"/>
    <w:rsid w:val="006B5761"/>
    <w:rsid w:val="006B5F78"/>
    <w:rsid w:val="006B61CE"/>
    <w:rsid w:val="006B648B"/>
    <w:rsid w:val="006B6855"/>
    <w:rsid w:val="006B79F6"/>
    <w:rsid w:val="006C01B1"/>
    <w:rsid w:val="006C070E"/>
    <w:rsid w:val="006C151D"/>
    <w:rsid w:val="006C1923"/>
    <w:rsid w:val="006C1F45"/>
    <w:rsid w:val="006C1F8F"/>
    <w:rsid w:val="006C3040"/>
    <w:rsid w:val="006C3517"/>
    <w:rsid w:val="006C3A52"/>
    <w:rsid w:val="006C3BC9"/>
    <w:rsid w:val="006C5697"/>
    <w:rsid w:val="006C5DC7"/>
    <w:rsid w:val="006C5EDC"/>
    <w:rsid w:val="006C6573"/>
    <w:rsid w:val="006C71E4"/>
    <w:rsid w:val="006C732F"/>
    <w:rsid w:val="006C7855"/>
    <w:rsid w:val="006C790A"/>
    <w:rsid w:val="006C7929"/>
    <w:rsid w:val="006C7A13"/>
    <w:rsid w:val="006D0ADC"/>
    <w:rsid w:val="006D0C1E"/>
    <w:rsid w:val="006D0D14"/>
    <w:rsid w:val="006D0F30"/>
    <w:rsid w:val="006D15F2"/>
    <w:rsid w:val="006D169C"/>
    <w:rsid w:val="006D2C6C"/>
    <w:rsid w:val="006D36A0"/>
    <w:rsid w:val="006D4093"/>
    <w:rsid w:val="006D4188"/>
    <w:rsid w:val="006D4606"/>
    <w:rsid w:val="006D5593"/>
    <w:rsid w:val="006D5941"/>
    <w:rsid w:val="006D5BA2"/>
    <w:rsid w:val="006D65E2"/>
    <w:rsid w:val="006D71B8"/>
    <w:rsid w:val="006E0411"/>
    <w:rsid w:val="006E0891"/>
    <w:rsid w:val="006E0B76"/>
    <w:rsid w:val="006E1B76"/>
    <w:rsid w:val="006E1E1E"/>
    <w:rsid w:val="006E2BEC"/>
    <w:rsid w:val="006E311A"/>
    <w:rsid w:val="006E36CD"/>
    <w:rsid w:val="006E4AC0"/>
    <w:rsid w:val="006E525C"/>
    <w:rsid w:val="006E55D3"/>
    <w:rsid w:val="006E5927"/>
    <w:rsid w:val="006E596B"/>
    <w:rsid w:val="006E5A08"/>
    <w:rsid w:val="006E6329"/>
    <w:rsid w:val="006E66CD"/>
    <w:rsid w:val="006E70AE"/>
    <w:rsid w:val="006E789E"/>
    <w:rsid w:val="006F0C2C"/>
    <w:rsid w:val="006F0F6B"/>
    <w:rsid w:val="006F2016"/>
    <w:rsid w:val="006F238E"/>
    <w:rsid w:val="006F2831"/>
    <w:rsid w:val="006F31B8"/>
    <w:rsid w:val="006F38A1"/>
    <w:rsid w:val="006F3A83"/>
    <w:rsid w:val="006F3E56"/>
    <w:rsid w:val="006F41FA"/>
    <w:rsid w:val="006F58A1"/>
    <w:rsid w:val="006F5EA7"/>
    <w:rsid w:val="006F5F17"/>
    <w:rsid w:val="006F67A3"/>
    <w:rsid w:val="006F6C7B"/>
    <w:rsid w:val="006F7109"/>
    <w:rsid w:val="006F7502"/>
    <w:rsid w:val="006F7C66"/>
    <w:rsid w:val="00700D2C"/>
    <w:rsid w:val="00701199"/>
    <w:rsid w:val="007014A7"/>
    <w:rsid w:val="00701750"/>
    <w:rsid w:val="00702F56"/>
    <w:rsid w:val="007033AB"/>
    <w:rsid w:val="007040EA"/>
    <w:rsid w:val="00704684"/>
    <w:rsid w:val="007046D0"/>
    <w:rsid w:val="00705029"/>
    <w:rsid w:val="00705261"/>
    <w:rsid w:val="00705284"/>
    <w:rsid w:val="007077BD"/>
    <w:rsid w:val="00707A0E"/>
    <w:rsid w:val="00707A23"/>
    <w:rsid w:val="00707C52"/>
    <w:rsid w:val="00710609"/>
    <w:rsid w:val="0071074C"/>
    <w:rsid w:val="00710E95"/>
    <w:rsid w:val="0071119F"/>
    <w:rsid w:val="00713360"/>
    <w:rsid w:val="0071354C"/>
    <w:rsid w:val="007140CB"/>
    <w:rsid w:val="00714418"/>
    <w:rsid w:val="00714509"/>
    <w:rsid w:val="0071520B"/>
    <w:rsid w:val="00715588"/>
    <w:rsid w:val="0071573B"/>
    <w:rsid w:val="0071618A"/>
    <w:rsid w:val="007163BD"/>
    <w:rsid w:val="007166F5"/>
    <w:rsid w:val="00716AC4"/>
    <w:rsid w:val="0071701B"/>
    <w:rsid w:val="00717D4D"/>
    <w:rsid w:val="00720732"/>
    <w:rsid w:val="00720A50"/>
    <w:rsid w:val="0072117D"/>
    <w:rsid w:val="007219A9"/>
    <w:rsid w:val="0072272D"/>
    <w:rsid w:val="007228A9"/>
    <w:rsid w:val="00722AFC"/>
    <w:rsid w:val="00724BB4"/>
    <w:rsid w:val="00725767"/>
    <w:rsid w:val="00726058"/>
    <w:rsid w:val="00726690"/>
    <w:rsid w:val="0072737E"/>
    <w:rsid w:val="007277DA"/>
    <w:rsid w:val="00727E20"/>
    <w:rsid w:val="00730787"/>
    <w:rsid w:val="00730E5D"/>
    <w:rsid w:val="007315C1"/>
    <w:rsid w:val="0073197E"/>
    <w:rsid w:val="00731BC1"/>
    <w:rsid w:val="00732FFA"/>
    <w:rsid w:val="007337A9"/>
    <w:rsid w:val="00733A9C"/>
    <w:rsid w:val="0073454A"/>
    <w:rsid w:val="007353E6"/>
    <w:rsid w:val="00735919"/>
    <w:rsid w:val="00735963"/>
    <w:rsid w:val="00735994"/>
    <w:rsid w:val="00735B0B"/>
    <w:rsid w:val="007361D2"/>
    <w:rsid w:val="00736543"/>
    <w:rsid w:val="007405E3"/>
    <w:rsid w:val="007409F2"/>
    <w:rsid w:val="00740A11"/>
    <w:rsid w:val="00740ED1"/>
    <w:rsid w:val="0074126A"/>
    <w:rsid w:val="00741335"/>
    <w:rsid w:val="00741562"/>
    <w:rsid w:val="00741851"/>
    <w:rsid w:val="00741D87"/>
    <w:rsid w:val="00741DC5"/>
    <w:rsid w:val="0074250B"/>
    <w:rsid w:val="00743418"/>
    <w:rsid w:val="00743730"/>
    <w:rsid w:val="0074375B"/>
    <w:rsid w:val="00744E3C"/>
    <w:rsid w:val="00745C92"/>
    <w:rsid w:val="007461EE"/>
    <w:rsid w:val="00746869"/>
    <w:rsid w:val="00747034"/>
    <w:rsid w:val="00747B60"/>
    <w:rsid w:val="00750423"/>
    <w:rsid w:val="00751B39"/>
    <w:rsid w:val="00751E4C"/>
    <w:rsid w:val="00752263"/>
    <w:rsid w:val="0075265D"/>
    <w:rsid w:val="00752B17"/>
    <w:rsid w:val="00754594"/>
    <w:rsid w:val="00754F8F"/>
    <w:rsid w:val="0075521E"/>
    <w:rsid w:val="007555BE"/>
    <w:rsid w:val="00755903"/>
    <w:rsid w:val="00756C01"/>
    <w:rsid w:val="00757C79"/>
    <w:rsid w:val="007600E5"/>
    <w:rsid w:val="0076063B"/>
    <w:rsid w:val="0076171C"/>
    <w:rsid w:val="00761EFC"/>
    <w:rsid w:val="007623CF"/>
    <w:rsid w:val="00763965"/>
    <w:rsid w:val="00763F6B"/>
    <w:rsid w:val="007655A9"/>
    <w:rsid w:val="00765664"/>
    <w:rsid w:val="007660D0"/>
    <w:rsid w:val="00767849"/>
    <w:rsid w:val="00767858"/>
    <w:rsid w:val="00767E84"/>
    <w:rsid w:val="007713B0"/>
    <w:rsid w:val="00771A42"/>
    <w:rsid w:val="00774581"/>
    <w:rsid w:val="00775908"/>
    <w:rsid w:val="00775FC2"/>
    <w:rsid w:val="0077675B"/>
    <w:rsid w:val="007775D4"/>
    <w:rsid w:val="007805C1"/>
    <w:rsid w:val="00780FB6"/>
    <w:rsid w:val="00781814"/>
    <w:rsid w:val="007820EE"/>
    <w:rsid w:val="00782CD6"/>
    <w:rsid w:val="007831C2"/>
    <w:rsid w:val="007836F4"/>
    <w:rsid w:val="00785250"/>
    <w:rsid w:val="0078531E"/>
    <w:rsid w:val="0078579A"/>
    <w:rsid w:val="00785DD1"/>
    <w:rsid w:val="00786C63"/>
    <w:rsid w:val="007873D3"/>
    <w:rsid w:val="00787BDA"/>
    <w:rsid w:val="0079026D"/>
    <w:rsid w:val="007914D1"/>
    <w:rsid w:val="00791AAE"/>
    <w:rsid w:val="00792917"/>
    <w:rsid w:val="007932B4"/>
    <w:rsid w:val="00793626"/>
    <w:rsid w:val="00793B0B"/>
    <w:rsid w:val="00794BF6"/>
    <w:rsid w:val="007950DC"/>
    <w:rsid w:val="007959C4"/>
    <w:rsid w:val="007959D3"/>
    <w:rsid w:val="00795FAD"/>
    <w:rsid w:val="00796460"/>
    <w:rsid w:val="007966F6"/>
    <w:rsid w:val="00796CFA"/>
    <w:rsid w:val="00797DF4"/>
    <w:rsid w:val="007A048B"/>
    <w:rsid w:val="007A09BE"/>
    <w:rsid w:val="007A0AFA"/>
    <w:rsid w:val="007A1164"/>
    <w:rsid w:val="007A11AF"/>
    <w:rsid w:val="007A1535"/>
    <w:rsid w:val="007A1854"/>
    <w:rsid w:val="007A28CA"/>
    <w:rsid w:val="007A32C1"/>
    <w:rsid w:val="007A33FF"/>
    <w:rsid w:val="007A3D44"/>
    <w:rsid w:val="007A4B23"/>
    <w:rsid w:val="007A5178"/>
    <w:rsid w:val="007A550E"/>
    <w:rsid w:val="007A55F2"/>
    <w:rsid w:val="007A5A4C"/>
    <w:rsid w:val="007A6D64"/>
    <w:rsid w:val="007A7406"/>
    <w:rsid w:val="007B0061"/>
    <w:rsid w:val="007B092C"/>
    <w:rsid w:val="007B1ECC"/>
    <w:rsid w:val="007B230D"/>
    <w:rsid w:val="007B25BB"/>
    <w:rsid w:val="007B2769"/>
    <w:rsid w:val="007B29A2"/>
    <w:rsid w:val="007B2A8E"/>
    <w:rsid w:val="007B3017"/>
    <w:rsid w:val="007B38C0"/>
    <w:rsid w:val="007B417E"/>
    <w:rsid w:val="007B45BA"/>
    <w:rsid w:val="007B4BF4"/>
    <w:rsid w:val="007B5B70"/>
    <w:rsid w:val="007B6032"/>
    <w:rsid w:val="007B63B8"/>
    <w:rsid w:val="007B6800"/>
    <w:rsid w:val="007B75FA"/>
    <w:rsid w:val="007C00DE"/>
    <w:rsid w:val="007C03E4"/>
    <w:rsid w:val="007C0503"/>
    <w:rsid w:val="007C0B3D"/>
    <w:rsid w:val="007C0EDE"/>
    <w:rsid w:val="007C1A6F"/>
    <w:rsid w:val="007C2289"/>
    <w:rsid w:val="007C2A63"/>
    <w:rsid w:val="007C43DF"/>
    <w:rsid w:val="007C5A36"/>
    <w:rsid w:val="007C6079"/>
    <w:rsid w:val="007C6A67"/>
    <w:rsid w:val="007C6D69"/>
    <w:rsid w:val="007C732C"/>
    <w:rsid w:val="007C75BC"/>
    <w:rsid w:val="007C7A8E"/>
    <w:rsid w:val="007D05E7"/>
    <w:rsid w:val="007D13CB"/>
    <w:rsid w:val="007D16B3"/>
    <w:rsid w:val="007D21C4"/>
    <w:rsid w:val="007D2359"/>
    <w:rsid w:val="007D23CF"/>
    <w:rsid w:val="007D2527"/>
    <w:rsid w:val="007D25B8"/>
    <w:rsid w:val="007D3F7F"/>
    <w:rsid w:val="007D4303"/>
    <w:rsid w:val="007D4F7F"/>
    <w:rsid w:val="007D53BC"/>
    <w:rsid w:val="007D5476"/>
    <w:rsid w:val="007D56E3"/>
    <w:rsid w:val="007D58AB"/>
    <w:rsid w:val="007D5CD7"/>
    <w:rsid w:val="007D678B"/>
    <w:rsid w:val="007D77B1"/>
    <w:rsid w:val="007D7BC5"/>
    <w:rsid w:val="007E003F"/>
    <w:rsid w:val="007E044B"/>
    <w:rsid w:val="007E096C"/>
    <w:rsid w:val="007E1557"/>
    <w:rsid w:val="007E180C"/>
    <w:rsid w:val="007E1901"/>
    <w:rsid w:val="007E1A6A"/>
    <w:rsid w:val="007E1B1C"/>
    <w:rsid w:val="007E2109"/>
    <w:rsid w:val="007E26C9"/>
    <w:rsid w:val="007E2E10"/>
    <w:rsid w:val="007E3673"/>
    <w:rsid w:val="007E3AD7"/>
    <w:rsid w:val="007E41BE"/>
    <w:rsid w:val="007E4277"/>
    <w:rsid w:val="007E44A7"/>
    <w:rsid w:val="007E4949"/>
    <w:rsid w:val="007E5C7A"/>
    <w:rsid w:val="007E6322"/>
    <w:rsid w:val="007F093D"/>
    <w:rsid w:val="007F09AC"/>
    <w:rsid w:val="007F0B1C"/>
    <w:rsid w:val="007F0C58"/>
    <w:rsid w:val="007F0D49"/>
    <w:rsid w:val="007F1EFB"/>
    <w:rsid w:val="007F48A3"/>
    <w:rsid w:val="007F48CA"/>
    <w:rsid w:val="007F51BA"/>
    <w:rsid w:val="007F622C"/>
    <w:rsid w:val="007F649D"/>
    <w:rsid w:val="007F73E8"/>
    <w:rsid w:val="007F757D"/>
    <w:rsid w:val="007F7734"/>
    <w:rsid w:val="007F7AEF"/>
    <w:rsid w:val="00800338"/>
    <w:rsid w:val="008005A3"/>
    <w:rsid w:val="008015D4"/>
    <w:rsid w:val="00801ECC"/>
    <w:rsid w:val="008021FE"/>
    <w:rsid w:val="00803029"/>
    <w:rsid w:val="008032C2"/>
    <w:rsid w:val="0080343B"/>
    <w:rsid w:val="008034FF"/>
    <w:rsid w:val="00803CF8"/>
    <w:rsid w:val="0080484D"/>
    <w:rsid w:val="0080496C"/>
    <w:rsid w:val="008053E2"/>
    <w:rsid w:val="0080608A"/>
    <w:rsid w:val="008060A3"/>
    <w:rsid w:val="0080680A"/>
    <w:rsid w:val="00806E79"/>
    <w:rsid w:val="00806F9D"/>
    <w:rsid w:val="0080721E"/>
    <w:rsid w:val="008075F0"/>
    <w:rsid w:val="00807D5E"/>
    <w:rsid w:val="0080BCD0"/>
    <w:rsid w:val="008106FF"/>
    <w:rsid w:val="00810E3F"/>
    <w:rsid w:val="00811033"/>
    <w:rsid w:val="0081133B"/>
    <w:rsid w:val="00811C67"/>
    <w:rsid w:val="008124A4"/>
    <w:rsid w:val="00812815"/>
    <w:rsid w:val="00813383"/>
    <w:rsid w:val="0081355B"/>
    <w:rsid w:val="008139ED"/>
    <w:rsid w:val="008148CD"/>
    <w:rsid w:val="0081495E"/>
    <w:rsid w:val="00814A48"/>
    <w:rsid w:val="00814DEE"/>
    <w:rsid w:val="00815273"/>
    <w:rsid w:val="0081585F"/>
    <w:rsid w:val="00815CE7"/>
    <w:rsid w:val="00815D8A"/>
    <w:rsid w:val="00816504"/>
    <w:rsid w:val="00816739"/>
    <w:rsid w:val="0081684C"/>
    <w:rsid w:val="008168C4"/>
    <w:rsid w:val="0081793E"/>
    <w:rsid w:val="00817957"/>
    <w:rsid w:val="008200B9"/>
    <w:rsid w:val="008200C8"/>
    <w:rsid w:val="00820D25"/>
    <w:rsid w:val="00821620"/>
    <w:rsid w:val="0082293C"/>
    <w:rsid w:val="0082349C"/>
    <w:rsid w:val="008236F2"/>
    <w:rsid w:val="00823C05"/>
    <w:rsid w:val="00824209"/>
    <w:rsid w:val="008246AD"/>
    <w:rsid w:val="00824B34"/>
    <w:rsid w:val="00825474"/>
    <w:rsid w:val="0082586C"/>
    <w:rsid w:val="00825A73"/>
    <w:rsid w:val="00825C4B"/>
    <w:rsid w:val="008275F0"/>
    <w:rsid w:val="00827A5C"/>
    <w:rsid w:val="00827CAE"/>
    <w:rsid w:val="0083015C"/>
    <w:rsid w:val="008309C7"/>
    <w:rsid w:val="008319E0"/>
    <w:rsid w:val="00833024"/>
    <w:rsid w:val="00833896"/>
    <w:rsid w:val="00834B52"/>
    <w:rsid w:val="00834BA0"/>
    <w:rsid w:val="00835016"/>
    <w:rsid w:val="00835482"/>
    <w:rsid w:val="00835D48"/>
    <w:rsid w:val="00835EAB"/>
    <w:rsid w:val="00836191"/>
    <w:rsid w:val="0083644D"/>
    <w:rsid w:val="0083681B"/>
    <w:rsid w:val="0083682D"/>
    <w:rsid w:val="0083736A"/>
    <w:rsid w:val="00837946"/>
    <w:rsid w:val="00837C4A"/>
    <w:rsid w:val="008402EC"/>
    <w:rsid w:val="008406A6"/>
    <w:rsid w:val="008412C6"/>
    <w:rsid w:val="0084171A"/>
    <w:rsid w:val="00841905"/>
    <w:rsid w:val="0084362A"/>
    <w:rsid w:val="00843685"/>
    <w:rsid w:val="008439EC"/>
    <w:rsid w:val="00844E68"/>
    <w:rsid w:val="00845271"/>
    <w:rsid w:val="008464C0"/>
    <w:rsid w:val="008471EE"/>
    <w:rsid w:val="008506A3"/>
    <w:rsid w:val="00850EE7"/>
    <w:rsid w:val="008510A7"/>
    <w:rsid w:val="0085162F"/>
    <w:rsid w:val="0085179E"/>
    <w:rsid w:val="0085247F"/>
    <w:rsid w:val="00852B17"/>
    <w:rsid w:val="008562CF"/>
    <w:rsid w:val="008566BC"/>
    <w:rsid w:val="00857EB6"/>
    <w:rsid w:val="008600CC"/>
    <w:rsid w:val="0086069F"/>
    <w:rsid w:val="00861C1D"/>
    <w:rsid w:val="0086324B"/>
    <w:rsid w:val="008634DD"/>
    <w:rsid w:val="00864412"/>
    <w:rsid w:val="008648ED"/>
    <w:rsid w:val="008648EE"/>
    <w:rsid w:val="008656FE"/>
    <w:rsid w:val="00865980"/>
    <w:rsid w:val="00865DD5"/>
    <w:rsid w:val="008667ED"/>
    <w:rsid w:val="0086779E"/>
    <w:rsid w:val="008700E6"/>
    <w:rsid w:val="00870835"/>
    <w:rsid w:val="00870CA9"/>
    <w:rsid w:val="00871178"/>
    <w:rsid w:val="00871540"/>
    <w:rsid w:val="00871DEC"/>
    <w:rsid w:val="00871EB5"/>
    <w:rsid w:val="00871EBD"/>
    <w:rsid w:val="008731CA"/>
    <w:rsid w:val="00874B39"/>
    <w:rsid w:val="00874BF8"/>
    <w:rsid w:val="00874DEF"/>
    <w:rsid w:val="00875571"/>
    <w:rsid w:val="00875B4F"/>
    <w:rsid w:val="0087602D"/>
    <w:rsid w:val="0087655D"/>
    <w:rsid w:val="0087673E"/>
    <w:rsid w:val="008769AF"/>
    <w:rsid w:val="0087783D"/>
    <w:rsid w:val="0087788D"/>
    <w:rsid w:val="008803DA"/>
    <w:rsid w:val="008810BB"/>
    <w:rsid w:val="00881203"/>
    <w:rsid w:val="00881CB5"/>
    <w:rsid w:val="00882C6B"/>
    <w:rsid w:val="00882E4A"/>
    <w:rsid w:val="00883191"/>
    <w:rsid w:val="00883437"/>
    <w:rsid w:val="0088367B"/>
    <w:rsid w:val="00883DA6"/>
    <w:rsid w:val="00884B5C"/>
    <w:rsid w:val="008850C3"/>
    <w:rsid w:val="008850CC"/>
    <w:rsid w:val="00885B90"/>
    <w:rsid w:val="0088691B"/>
    <w:rsid w:val="00887140"/>
    <w:rsid w:val="00887662"/>
    <w:rsid w:val="00890372"/>
    <w:rsid w:val="008913A7"/>
    <w:rsid w:val="0089196D"/>
    <w:rsid w:val="00892C27"/>
    <w:rsid w:val="00893150"/>
    <w:rsid w:val="00893823"/>
    <w:rsid w:val="0089399E"/>
    <w:rsid w:val="0089472A"/>
    <w:rsid w:val="0089529F"/>
    <w:rsid w:val="008956A6"/>
    <w:rsid w:val="00895A33"/>
    <w:rsid w:val="00896B0F"/>
    <w:rsid w:val="0089701B"/>
    <w:rsid w:val="008A0722"/>
    <w:rsid w:val="008A1CB9"/>
    <w:rsid w:val="008A1CBC"/>
    <w:rsid w:val="008A2A7D"/>
    <w:rsid w:val="008A34B6"/>
    <w:rsid w:val="008A3F73"/>
    <w:rsid w:val="008A4001"/>
    <w:rsid w:val="008A4AB6"/>
    <w:rsid w:val="008A4D44"/>
    <w:rsid w:val="008A56AF"/>
    <w:rsid w:val="008A5764"/>
    <w:rsid w:val="008A654F"/>
    <w:rsid w:val="008A7D22"/>
    <w:rsid w:val="008B0D29"/>
    <w:rsid w:val="008B1655"/>
    <w:rsid w:val="008B1FB6"/>
    <w:rsid w:val="008B21D1"/>
    <w:rsid w:val="008B28B5"/>
    <w:rsid w:val="008B2C71"/>
    <w:rsid w:val="008B2F37"/>
    <w:rsid w:val="008B3ACE"/>
    <w:rsid w:val="008B444F"/>
    <w:rsid w:val="008B5368"/>
    <w:rsid w:val="008B59CF"/>
    <w:rsid w:val="008B62AB"/>
    <w:rsid w:val="008B658B"/>
    <w:rsid w:val="008B6592"/>
    <w:rsid w:val="008B6753"/>
    <w:rsid w:val="008B76CC"/>
    <w:rsid w:val="008B7AA5"/>
    <w:rsid w:val="008C0305"/>
    <w:rsid w:val="008C1626"/>
    <w:rsid w:val="008C1A14"/>
    <w:rsid w:val="008C2080"/>
    <w:rsid w:val="008C2545"/>
    <w:rsid w:val="008C2F0A"/>
    <w:rsid w:val="008C2F5D"/>
    <w:rsid w:val="008C2FCF"/>
    <w:rsid w:val="008C49B7"/>
    <w:rsid w:val="008C4AA4"/>
    <w:rsid w:val="008C4D37"/>
    <w:rsid w:val="008C53D0"/>
    <w:rsid w:val="008C5503"/>
    <w:rsid w:val="008C5899"/>
    <w:rsid w:val="008C60CF"/>
    <w:rsid w:val="008C61FA"/>
    <w:rsid w:val="008C63DB"/>
    <w:rsid w:val="008C66CD"/>
    <w:rsid w:val="008C79CB"/>
    <w:rsid w:val="008D0565"/>
    <w:rsid w:val="008D05FD"/>
    <w:rsid w:val="008D0637"/>
    <w:rsid w:val="008D0670"/>
    <w:rsid w:val="008D085D"/>
    <w:rsid w:val="008D13E8"/>
    <w:rsid w:val="008D26BB"/>
    <w:rsid w:val="008D2D87"/>
    <w:rsid w:val="008D3479"/>
    <w:rsid w:val="008D3640"/>
    <w:rsid w:val="008D3E67"/>
    <w:rsid w:val="008D49B2"/>
    <w:rsid w:val="008D53AC"/>
    <w:rsid w:val="008D5CE3"/>
    <w:rsid w:val="008D641E"/>
    <w:rsid w:val="008D65BF"/>
    <w:rsid w:val="008D65C0"/>
    <w:rsid w:val="008D765E"/>
    <w:rsid w:val="008E1E13"/>
    <w:rsid w:val="008E1E89"/>
    <w:rsid w:val="008E2406"/>
    <w:rsid w:val="008E26DA"/>
    <w:rsid w:val="008E2C3A"/>
    <w:rsid w:val="008E3639"/>
    <w:rsid w:val="008E3B58"/>
    <w:rsid w:val="008E4D54"/>
    <w:rsid w:val="008E51F9"/>
    <w:rsid w:val="008E6107"/>
    <w:rsid w:val="008E61FE"/>
    <w:rsid w:val="008E6BB4"/>
    <w:rsid w:val="008E6ED6"/>
    <w:rsid w:val="008F0462"/>
    <w:rsid w:val="008F0467"/>
    <w:rsid w:val="008F0B9C"/>
    <w:rsid w:val="008F10C4"/>
    <w:rsid w:val="008F151A"/>
    <w:rsid w:val="008F1950"/>
    <w:rsid w:val="008F23B3"/>
    <w:rsid w:val="008F24DE"/>
    <w:rsid w:val="008F2620"/>
    <w:rsid w:val="008F2A4C"/>
    <w:rsid w:val="008F2C3B"/>
    <w:rsid w:val="008F3323"/>
    <w:rsid w:val="008F3627"/>
    <w:rsid w:val="008F37F5"/>
    <w:rsid w:val="008F4607"/>
    <w:rsid w:val="008F4DD7"/>
    <w:rsid w:val="008F50C8"/>
    <w:rsid w:val="008F5302"/>
    <w:rsid w:val="008F5A26"/>
    <w:rsid w:val="008F6A57"/>
    <w:rsid w:val="008F722F"/>
    <w:rsid w:val="008F7459"/>
    <w:rsid w:val="008F7FD3"/>
    <w:rsid w:val="00900223"/>
    <w:rsid w:val="00900453"/>
    <w:rsid w:val="009007CA"/>
    <w:rsid w:val="00901C6C"/>
    <w:rsid w:val="00902F26"/>
    <w:rsid w:val="009036AD"/>
    <w:rsid w:val="009036F1"/>
    <w:rsid w:val="00903D67"/>
    <w:rsid w:val="00904185"/>
    <w:rsid w:val="009042B3"/>
    <w:rsid w:val="00904EE0"/>
    <w:rsid w:val="00905D05"/>
    <w:rsid w:val="009064BB"/>
    <w:rsid w:val="00907F52"/>
    <w:rsid w:val="00910A59"/>
    <w:rsid w:val="00910D5B"/>
    <w:rsid w:val="009117EE"/>
    <w:rsid w:val="00911E9D"/>
    <w:rsid w:val="0091231A"/>
    <w:rsid w:val="00913235"/>
    <w:rsid w:val="00913845"/>
    <w:rsid w:val="009138CB"/>
    <w:rsid w:val="00914C2F"/>
    <w:rsid w:val="0091514D"/>
    <w:rsid w:val="009160A7"/>
    <w:rsid w:val="009176A7"/>
    <w:rsid w:val="00917FD1"/>
    <w:rsid w:val="00920A81"/>
    <w:rsid w:val="009216B4"/>
    <w:rsid w:val="00921F77"/>
    <w:rsid w:val="00923AAA"/>
    <w:rsid w:val="00923D4F"/>
    <w:rsid w:val="00924225"/>
    <w:rsid w:val="00924B89"/>
    <w:rsid w:val="00924CAF"/>
    <w:rsid w:val="009265B2"/>
    <w:rsid w:val="00927C0C"/>
    <w:rsid w:val="00930A82"/>
    <w:rsid w:val="00930BBC"/>
    <w:rsid w:val="00930BC7"/>
    <w:rsid w:val="00932B10"/>
    <w:rsid w:val="00934068"/>
    <w:rsid w:val="00934250"/>
    <w:rsid w:val="00935587"/>
    <w:rsid w:val="00935AAC"/>
    <w:rsid w:val="00935CC6"/>
    <w:rsid w:val="009361A9"/>
    <w:rsid w:val="0093624B"/>
    <w:rsid w:val="009370E8"/>
    <w:rsid w:val="009374AE"/>
    <w:rsid w:val="00937758"/>
    <w:rsid w:val="00941471"/>
    <w:rsid w:val="0094164F"/>
    <w:rsid w:val="0094181F"/>
    <w:rsid w:val="00941C11"/>
    <w:rsid w:val="00942775"/>
    <w:rsid w:val="009428D5"/>
    <w:rsid w:val="009436C8"/>
    <w:rsid w:val="00944E5F"/>
    <w:rsid w:val="00946C86"/>
    <w:rsid w:val="00946E91"/>
    <w:rsid w:val="009500B4"/>
    <w:rsid w:val="00950119"/>
    <w:rsid w:val="0095063D"/>
    <w:rsid w:val="009506FD"/>
    <w:rsid w:val="00950C36"/>
    <w:rsid w:val="00951308"/>
    <w:rsid w:val="00951AC1"/>
    <w:rsid w:val="00951D57"/>
    <w:rsid w:val="00951FE4"/>
    <w:rsid w:val="00953420"/>
    <w:rsid w:val="00953ACA"/>
    <w:rsid w:val="00955109"/>
    <w:rsid w:val="009572C8"/>
    <w:rsid w:val="00957377"/>
    <w:rsid w:val="009579F5"/>
    <w:rsid w:val="0096127A"/>
    <w:rsid w:val="009612F6"/>
    <w:rsid w:val="00961A5B"/>
    <w:rsid w:val="0096225A"/>
    <w:rsid w:val="00962A5E"/>
    <w:rsid w:val="00962D1D"/>
    <w:rsid w:val="00962D92"/>
    <w:rsid w:val="009630F1"/>
    <w:rsid w:val="009632ED"/>
    <w:rsid w:val="00964972"/>
    <w:rsid w:val="00965481"/>
    <w:rsid w:val="0096573B"/>
    <w:rsid w:val="00965B93"/>
    <w:rsid w:val="00965D98"/>
    <w:rsid w:val="00966523"/>
    <w:rsid w:val="00966DD7"/>
    <w:rsid w:val="00967999"/>
    <w:rsid w:val="0097079B"/>
    <w:rsid w:val="00971AB9"/>
    <w:rsid w:val="009725A5"/>
    <w:rsid w:val="00972D13"/>
    <w:rsid w:val="00972E60"/>
    <w:rsid w:val="00974092"/>
    <w:rsid w:val="0097436B"/>
    <w:rsid w:val="00974814"/>
    <w:rsid w:val="00975830"/>
    <w:rsid w:val="00975863"/>
    <w:rsid w:val="00975DA9"/>
    <w:rsid w:val="00976B55"/>
    <w:rsid w:val="00976E86"/>
    <w:rsid w:val="0097715C"/>
    <w:rsid w:val="009776B1"/>
    <w:rsid w:val="00980216"/>
    <w:rsid w:val="00980B62"/>
    <w:rsid w:val="00981552"/>
    <w:rsid w:val="0098173A"/>
    <w:rsid w:val="00981C6C"/>
    <w:rsid w:val="00981D72"/>
    <w:rsid w:val="00981FEA"/>
    <w:rsid w:val="00982047"/>
    <w:rsid w:val="00982B5C"/>
    <w:rsid w:val="00983837"/>
    <w:rsid w:val="0098431E"/>
    <w:rsid w:val="00984BF1"/>
    <w:rsid w:val="00985507"/>
    <w:rsid w:val="0098582B"/>
    <w:rsid w:val="00985AD9"/>
    <w:rsid w:val="00985C0C"/>
    <w:rsid w:val="00985E87"/>
    <w:rsid w:val="00986665"/>
    <w:rsid w:val="00987327"/>
    <w:rsid w:val="00987662"/>
    <w:rsid w:val="00987A4C"/>
    <w:rsid w:val="00987C32"/>
    <w:rsid w:val="00987FFB"/>
    <w:rsid w:val="00990253"/>
    <w:rsid w:val="009908AA"/>
    <w:rsid w:val="009915FD"/>
    <w:rsid w:val="0099417F"/>
    <w:rsid w:val="009944BB"/>
    <w:rsid w:val="00994982"/>
    <w:rsid w:val="00995731"/>
    <w:rsid w:val="009962A3"/>
    <w:rsid w:val="0099637A"/>
    <w:rsid w:val="00997180"/>
    <w:rsid w:val="00997897"/>
    <w:rsid w:val="00997DD2"/>
    <w:rsid w:val="009A020F"/>
    <w:rsid w:val="009A049B"/>
    <w:rsid w:val="009A084C"/>
    <w:rsid w:val="009A0D00"/>
    <w:rsid w:val="009A0E20"/>
    <w:rsid w:val="009A1054"/>
    <w:rsid w:val="009A1BD5"/>
    <w:rsid w:val="009A22C5"/>
    <w:rsid w:val="009A26D2"/>
    <w:rsid w:val="009A2A62"/>
    <w:rsid w:val="009A2B49"/>
    <w:rsid w:val="009A32AB"/>
    <w:rsid w:val="009A36AE"/>
    <w:rsid w:val="009A3856"/>
    <w:rsid w:val="009A3DCA"/>
    <w:rsid w:val="009A4380"/>
    <w:rsid w:val="009A4A48"/>
    <w:rsid w:val="009A51E8"/>
    <w:rsid w:val="009A66B2"/>
    <w:rsid w:val="009A6829"/>
    <w:rsid w:val="009A7410"/>
    <w:rsid w:val="009A7555"/>
    <w:rsid w:val="009A7AE9"/>
    <w:rsid w:val="009B0409"/>
    <w:rsid w:val="009B0BDC"/>
    <w:rsid w:val="009B19DE"/>
    <w:rsid w:val="009B2989"/>
    <w:rsid w:val="009B3222"/>
    <w:rsid w:val="009B39CF"/>
    <w:rsid w:val="009B3AAE"/>
    <w:rsid w:val="009B49A7"/>
    <w:rsid w:val="009B4FC9"/>
    <w:rsid w:val="009B78B4"/>
    <w:rsid w:val="009C08DE"/>
    <w:rsid w:val="009C17B3"/>
    <w:rsid w:val="009C20B1"/>
    <w:rsid w:val="009C2524"/>
    <w:rsid w:val="009C32C2"/>
    <w:rsid w:val="009C36A4"/>
    <w:rsid w:val="009C3818"/>
    <w:rsid w:val="009C3AA4"/>
    <w:rsid w:val="009C4674"/>
    <w:rsid w:val="009C5319"/>
    <w:rsid w:val="009C61AB"/>
    <w:rsid w:val="009C637C"/>
    <w:rsid w:val="009C7AF6"/>
    <w:rsid w:val="009C7B5A"/>
    <w:rsid w:val="009D00FC"/>
    <w:rsid w:val="009D0A6D"/>
    <w:rsid w:val="009D13DD"/>
    <w:rsid w:val="009D1497"/>
    <w:rsid w:val="009D1D0C"/>
    <w:rsid w:val="009D1D94"/>
    <w:rsid w:val="009D247B"/>
    <w:rsid w:val="009D35FB"/>
    <w:rsid w:val="009D3A06"/>
    <w:rsid w:val="009D3C14"/>
    <w:rsid w:val="009D46A4"/>
    <w:rsid w:val="009D4762"/>
    <w:rsid w:val="009D625D"/>
    <w:rsid w:val="009D6557"/>
    <w:rsid w:val="009D6F0C"/>
    <w:rsid w:val="009D708D"/>
    <w:rsid w:val="009D7339"/>
    <w:rsid w:val="009D77EB"/>
    <w:rsid w:val="009D78A3"/>
    <w:rsid w:val="009D7F8F"/>
    <w:rsid w:val="009E03EF"/>
    <w:rsid w:val="009E0500"/>
    <w:rsid w:val="009E137E"/>
    <w:rsid w:val="009E1CD4"/>
    <w:rsid w:val="009E3087"/>
    <w:rsid w:val="009E3C62"/>
    <w:rsid w:val="009E5B6E"/>
    <w:rsid w:val="009E5C4D"/>
    <w:rsid w:val="009E7118"/>
    <w:rsid w:val="009E7CFC"/>
    <w:rsid w:val="009F017C"/>
    <w:rsid w:val="009F0E82"/>
    <w:rsid w:val="009F1AE9"/>
    <w:rsid w:val="009F1B0A"/>
    <w:rsid w:val="009F3341"/>
    <w:rsid w:val="009F4C87"/>
    <w:rsid w:val="009F50F7"/>
    <w:rsid w:val="009F5B71"/>
    <w:rsid w:val="009F5E73"/>
    <w:rsid w:val="009F6F8A"/>
    <w:rsid w:val="009F7D37"/>
    <w:rsid w:val="00A002A5"/>
    <w:rsid w:val="00A004AA"/>
    <w:rsid w:val="00A00739"/>
    <w:rsid w:val="00A00870"/>
    <w:rsid w:val="00A011C9"/>
    <w:rsid w:val="00A018D5"/>
    <w:rsid w:val="00A02038"/>
    <w:rsid w:val="00A02A79"/>
    <w:rsid w:val="00A02D5A"/>
    <w:rsid w:val="00A03358"/>
    <w:rsid w:val="00A03378"/>
    <w:rsid w:val="00A03E1F"/>
    <w:rsid w:val="00A04A43"/>
    <w:rsid w:val="00A05690"/>
    <w:rsid w:val="00A059F6"/>
    <w:rsid w:val="00A05D6A"/>
    <w:rsid w:val="00A0644B"/>
    <w:rsid w:val="00A066DF"/>
    <w:rsid w:val="00A07608"/>
    <w:rsid w:val="00A077E3"/>
    <w:rsid w:val="00A07CE0"/>
    <w:rsid w:val="00A07DB1"/>
    <w:rsid w:val="00A07DFD"/>
    <w:rsid w:val="00A07EFB"/>
    <w:rsid w:val="00A10E66"/>
    <w:rsid w:val="00A113B4"/>
    <w:rsid w:val="00A117B6"/>
    <w:rsid w:val="00A12186"/>
    <w:rsid w:val="00A129C2"/>
    <w:rsid w:val="00A14CAD"/>
    <w:rsid w:val="00A15E4E"/>
    <w:rsid w:val="00A1639A"/>
    <w:rsid w:val="00A163D0"/>
    <w:rsid w:val="00A16B21"/>
    <w:rsid w:val="00A1794A"/>
    <w:rsid w:val="00A20CCB"/>
    <w:rsid w:val="00A2182D"/>
    <w:rsid w:val="00A2206B"/>
    <w:rsid w:val="00A22340"/>
    <w:rsid w:val="00A232C7"/>
    <w:rsid w:val="00A23881"/>
    <w:rsid w:val="00A23D40"/>
    <w:rsid w:val="00A24072"/>
    <w:rsid w:val="00A240DB"/>
    <w:rsid w:val="00A24862"/>
    <w:rsid w:val="00A24AAA"/>
    <w:rsid w:val="00A2520E"/>
    <w:rsid w:val="00A2529D"/>
    <w:rsid w:val="00A257AC"/>
    <w:rsid w:val="00A25A44"/>
    <w:rsid w:val="00A25B37"/>
    <w:rsid w:val="00A266FA"/>
    <w:rsid w:val="00A273EF"/>
    <w:rsid w:val="00A277B5"/>
    <w:rsid w:val="00A278CA"/>
    <w:rsid w:val="00A27D81"/>
    <w:rsid w:val="00A300EF"/>
    <w:rsid w:val="00A3014A"/>
    <w:rsid w:val="00A30705"/>
    <w:rsid w:val="00A31296"/>
    <w:rsid w:val="00A31B54"/>
    <w:rsid w:val="00A31E9D"/>
    <w:rsid w:val="00A31EDC"/>
    <w:rsid w:val="00A32955"/>
    <w:rsid w:val="00A32BC3"/>
    <w:rsid w:val="00A337E4"/>
    <w:rsid w:val="00A33A02"/>
    <w:rsid w:val="00A34F0F"/>
    <w:rsid w:val="00A356CB"/>
    <w:rsid w:val="00A35741"/>
    <w:rsid w:val="00A35F7E"/>
    <w:rsid w:val="00A3605F"/>
    <w:rsid w:val="00A36EE2"/>
    <w:rsid w:val="00A37147"/>
    <w:rsid w:val="00A37574"/>
    <w:rsid w:val="00A37EEA"/>
    <w:rsid w:val="00A41278"/>
    <w:rsid w:val="00A41D89"/>
    <w:rsid w:val="00A41EE2"/>
    <w:rsid w:val="00A420B4"/>
    <w:rsid w:val="00A42395"/>
    <w:rsid w:val="00A43779"/>
    <w:rsid w:val="00A440FF"/>
    <w:rsid w:val="00A4427B"/>
    <w:rsid w:val="00A443D8"/>
    <w:rsid w:val="00A44B55"/>
    <w:rsid w:val="00A44BCC"/>
    <w:rsid w:val="00A44F30"/>
    <w:rsid w:val="00A4512B"/>
    <w:rsid w:val="00A45466"/>
    <w:rsid w:val="00A4638B"/>
    <w:rsid w:val="00A467CF"/>
    <w:rsid w:val="00A47A18"/>
    <w:rsid w:val="00A51506"/>
    <w:rsid w:val="00A51DAB"/>
    <w:rsid w:val="00A5242F"/>
    <w:rsid w:val="00A53B9F"/>
    <w:rsid w:val="00A54543"/>
    <w:rsid w:val="00A5599A"/>
    <w:rsid w:val="00A563AF"/>
    <w:rsid w:val="00A5663A"/>
    <w:rsid w:val="00A5686B"/>
    <w:rsid w:val="00A574AE"/>
    <w:rsid w:val="00A577AC"/>
    <w:rsid w:val="00A578FD"/>
    <w:rsid w:val="00A57B09"/>
    <w:rsid w:val="00A61067"/>
    <w:rsid w:val="00A613E0"/>
    <w:rsid w:val="00A6363F"/>
    <w:rsid w:val="00A63CC3"/>
    <w:rsid w:val="00A640CB"/>
    <w:rsid w:val="00A6425C"/>
    <w:rsid w:val="00A646C5"/>
    <w:rsid w:val="00A64E2B"/>
    <w:rsid w:val="00A64F2C"/>
    <w:rsid w:val="00A65874"/>
    <w:rsid w:val="00A65A44"/>
    <w:rsid w:val="00A66207"/>
    <w:rsid w:val="00A66F0D"/>
    <w:rsid w:val="00A675E5"/>
    <w:rsid w:val="00A677F5"/>
    <w:rsid w:val="00A67CFD"/>
    <w:rsid w:val="00A67DA4"/>
    <w:rsid w:val="00A70277"/>
    <w:rsid w:val="00A7151B"/>
    <w:rsid w:val="00A71786"/>
    <w:rsid w:val="00A71997"/>
    <w:rsid w:val="00A72110"/>
    <w:rsid w:val="00A73248"/>
    <w:rsid w:val="00A7415F"/>
    <w:rsid w:val="00A75391"/>
    <w:rsid w:val="00A75596"/>
    <w:rsid w:val="00A75B27"/>
    <w:rsid w:val="00A75C5E"/>
    <w:rsid w:val="00A75C62"/>
    <w:rsid w:val="00A76044"/>
    <w:rsid w:val="00A761C7"/>
    <w:rsid w:val="00A762DC"/>
    <w:rsid w:val="00A762FB"/>
    <w:rsid w:val="00A76A65"/>
    <w:rsid w:val="00A76A81"/>
    <w:rsid w:val="00A771CE"/>
    <w:rsid w:val="00A77BC6"/>
    <w:rsid w:val="00A77C84"/>
    <w:rsid w:val="00A80521"/>
    <w:rsid w:val="00A80BD4"/>
    <w:rsid w:val="00A80DF3"/>
    <w:rsid w:val="00A81304"/>
    <w:rsid w:val="00A81402"/>
    <w:rsid w:val="00A828E4"/>
    <w:rsid w:val="00A82B51"/>
    <w:rsid w:val="00A82CC5"/>
    <w:rsid w:val="00A82DBE"/>
    <w:rsid w:val="00A82F54"/>
    <w:rsid w:val="00A83132"/>
    <w:rsid w:val="00A8474F"/>
    <w:rsid w:val="00A851A8"/>
    <w:rsid w:val="00A856DE"/>
    <w:rsid w:val="00A8638D"/>
    <w:rsid w:val="00A87E80"/>
    <w:rsid w:val="00A90366"/>
    <w:rsid w:val="00A9176F"/>
    <w:rsid w:val="00A91C47"/>
    <w:rsid w:val="00A925D1"/>
    <w:rsid w:val="00A92778"/>
    <w:rsid w:val="00A92800"/>
    <w:rsid w:val="00A9301C"/>
    <w:rsid w:val="00A9323C"/>
    <w:rsid w:val="00A94093"/>
    <w:rsid w:val="00A9450C"/>
    <w:rsid w:val="00A94B0D"/>
    <w:rsid w:val="00A95F45"/>
    <w:rsid w:val="00A96358"/>
    <w:rsid w:val="00A96502"/>
    <w:rsid w:val="00A967A5"/>
    <w:rsid w:val="00A97F43"/>
    <w:rsid w:val="00AA0AA6"/>
    <w:rsid w:val="00AA0F41"/>
    <w:rsid w:val="00AA10B4"/>
    <w:rsid w:val="00AA1700"/>
    <w:rsid w:val="00AA1964"/>
    <w:rsid w:val="00AA2F42"/>
    <w:rsid w:val="00AA3B6C"/>
    <w:rsid w:val="00AA40AC"/>
    <w:rsid w:val="00AA426E"/>
    <w:rsid w:val="00AA524C"/>
    <w:rsid w:val="00AA5471"/>
    <w:rsid w:val="00AA5795"/>
    <w:rsid w:val="00AA5868"/>
    <w:rsid w:val="00AA5D25"/>
    <w:rsid w:val="00AB0B6F"/>
    <w:rsid w:val="00AB0E88"/>
    <w:rsid w:val="00AB197D"/>
    <w:rsid w:val="00AB20E6"/>
    <w:rsid w:val="00AB3B0C"/>
    <w:rsid w:val="00AB3E04"/>
    <w:rsid w:val="00AB4996"/>
    <w:rsid w:val="00AB4B81"/>
    <w:rsid w:val="00AB5B5E"/>
    <w:rsid w:val="00AB5BF5"/>
    <w:rsid w:val="00AB5D56"/>
    <w:rsid w:val="00AB5D75"/>
    <w:rsid w:val="00AB6C4C"/>
    <w:rsid w:val="00AC020E"/>
    <w:rsid w:val="00AC0829"/>
    <w:rsid w:val="00AC0E43"/>
    <w:rsid w:val="00AC129C"/>
    <w:rsid w:val="00AC1927"/>
    <w:rsid w:val="00AC1E2B"/>
    <w:rsid w:val="00AC1F08"/>
    <w:rsid w:val="00AC27B3"/>
    <w:rsid w:val="00AC3662"/>
    <w:rsid w:val="00AC37AC"/>
    <w:rsid w:val="00AC3CF0"/>
    <w:rsid w:val="00AC41ED"/>
    <w:rsid w:val="00AC469D"/>
    <w:rsid w:val="00AC49F4"/>
    <w:rsid w:val="00AC4C65"/>
    <w:rsid w:val="00AC5722"/>
    <w:rsid w:val="00AC619C"/>
    <w:rsid w:val="00AC62CE"/>
    <w:rsid w:val="00AC76B6"/>
    <w:rsid w:val="00AC7A2F"/>
    <w:rsid w:val="00AC7C62"/>
    <w:rsid w:val="00AD1331"/>
    <w:rsid w:val="00AD1AD6"/>
    <w:rsid w:val="00AD3298"/>
    <w:rsid w:val="00AD5B56"/>
    <w:rsid w:val="00AD60C3"/>
    <w:rsid w:val="00AD64C7"/>
    <w:rsid w:val="00AD698D"/>
    <w:rsid w:val="00AD6B43"/>
    <w:rsid w:val="00AD750C"/>
    <w:rsid w:val="00AD7F18"/>
    <w:rsid w:val="00AE0094"/>
    <w:rsid w:val="00AE128B"/>
    <w:rsid w:val="00AE1A32"/>
    <w:rsid w:val="00AE3AEB"/>
    <w:rsid w:val="00AE3C0C"/>
    <w:rsid w:val="00AE3FC0"/>
    <w:rsid w:val="00AE4337"/>
    <w:rsid w:val="00AE4A9D"/>
    <w:rsid w:val="00AE4BB0"/>
    <w:rsid w:val="00AE4BF1"/>
    <w:rsid w:val="00AE4DEF"/>
    <w:rsid w:val="00AE5B91"/>
    <w:rsid w:val="00AE5D33"/>
    <w:rsid w:val="00AE641C"/>
    <w:rsid w:val="00AE6488"/>
    <w:rsid w:val="00AE6C58"/>
    <w:rsid w:val="00AE701E"/>
    <w:rsid w:val="00AE7A64"/>
    <w:rsid w:val="00AE7BA2"/>
    <w:rsid w:val="00AE7EAC"/>
    <w:rsid w:val="00AE7F60"/>
    <w:rsid w:val="00AF0668"/>
    <w:rsid w:val="00AF07F1"/>
    <w:rsid w:val="00AF0CE5"/>
    <w:rsid w:val="00AF10A5"/>
    <w:rsid w:val="00AF1191"/>
    <w:rsid w:val="00AF18AB"/>
    <w:rsid w:val="00AF2545"/>
    <w:rsid w:val="00AF25E4"/>
    <w:rsid w:val="00AF2F6E"/>
    <w:rsid w:val="00AF30FA"/>
    <w:rsid w:val="00AF364A"/>
    <w:rsid w:val="00AF3B62"/>
    <w:rsid w:val="00AF401C"/>
    <w:rsid w:val="00AF44F9"/>
    <w:rsid w:val="00AF4D76"/>
    <w:rsid w:val="00AF7F4C"/>
    <w:rsid w:val="00B0034D"/>
    <w:rsid w:val="00B00FA6"/>
    <w:rsid w:val="00B012EA"/>
    <w:rsid w:val="00B02D04"/>
    <w:rsid w:val="00B03608"/>
    <w:rsid w:val="00B04132"/>
    <w:rsid w:val="00B04841"/>
    <w:rsid w:val="00B05058"/>
    <w:rsid w:val="00B05805"/>
    <w:rsid w:val="00B05C52"/>
    <w:rsid w:val="00B060A3"/>
    <w:rsid w:val="00B06130"/>
    <w:rsid w:val="00B06C8D"/>
    <w:rsid w:val="00B070B7"/>
    <w:rsid w:val="00B07AFA"/>
    <w:rsid w:val="00B101AA"/>
    <w:rsid w:val="00B1068F"/>
    <w:rsid w:val="00B124AA"/>
    <w:rsid w:val="00B12BEE"/>
    <w:rsid w:val="00B12EE4"/>
    <w:rsid w:val="00B12FE9"/>
    <w:rsid w:val="00B13AD5"/>
    <w:rsid w:val="00B16116"/>
    <w:rsid w:val="00B167BC"/>
    <w:rsid w:val="00B171E8"/>
    <w:rsid w:val="00B179A9"/>
    <w:rsid w:val="00B17B3A"/>
    <w:rsid w:val="00B17BFF"/>
    <w:rsid w:val="00B17C98"/>
    <w:rsid w:val="00B200F8"/>
    <w:rsid w:val="00B20A0D"/>
    <w:rsid w:val="00B20F27"/>
    <w:rsid w:val="00B218DE"/>
    <w:rsid w:val="00B2265B"/>
    <w:rsid w:val="00B22B3C"/>
    <w:rsid w:val="00B22DEF"/>
    <w:rsid w:val="00B244AA"/>
    <w:rsid w:val="00B254AA"/>
    <w:rsid w:val="00B256E7"/>
    <w:rsid w:val="00B25B51"/>
    <w:rsid w:val="00B2694E"/>
    <w:rsid w:val="00B276B8"/>
    <w:rsid w:val="00B30561"/>
    <w:rsid w:val="00B30623"/>
    <w:rsid w:val="00B3078D"/>
    <w:rsid w:val="00B30A0F"/>
    <w:rsid w:val="00B3125F"/>
    <w:rsid w:val="00B31E9A"/>
    <w:rsid w:val="00B321CF"/>
    <w:rsid w:val="00B32ED4"/>
    <w:rsid w:val="00B33800"/>
    <w:rsid w:val="00B33A60"/>
    <w:rsid w:val="00B33D13"/>
    <w:rsid w:val="00B34F50"/>
    <w:rsid w:val="00B35E0F"/>
    <w:rsid w:val="00B3624E"/>
    <w:rsid w:val="00B36642"/>
    <w:rsid w:val="00B36B8E"/>
    <w:rsid w:val="00B36D31"/>
    <w:rsid w:val="00B36FAF"/>
    <w:rsid w:val="00B373C6"/>
    <w:rsid w:val="00B375D5"/>
    <w:rsid w:val="00B37DD0"/>
    <w:rsid w:val="00B37F98"/>
    <w:rsid w:val="00B40938"/>
    <w:rsid w:val="00B40C00"/>
    <w:rsid w:val="00B410BA"/>
    <w:rsid w:val="00B411BF"/>
    <w:rsid w:val="00B41506"/>
    <w:rsid w:val="00B421EF"/>
    <w:rsid w:val="00B42F70"/>
    <w:rsid w:val="00B431DF"/>
    <w:rsid w:val="00B4379D"/>
    <w:rsid w:val="00B4406C"/>
    <w:rsid w:val="00B4446E"/>
    <w:rsid w:val="00B47652"/>
    <w:rsid w:val="00B50394"/>
    <w:rsid w:val="00B5078E"/>
    <w:rsid w:val="00B5096F"/>
    <w:rsid w:val="00B51E84"/>
    <w:rsid w:val="00B52A45"/>
    <w:rsid w:val="00B531AD"/>
    <w:rsid w:val="00B53F74"/>
    <w:rsid w:val="00B54724"/>
    <w:rsid w:val="00B563B2"/>
    <w:rsid w:val="00B563B9"/>
    <w:rsid w:val="00B567D0"/>
    <w:rsid w:val="00B574AA"/>
    <w:rsid w:val="00B61046"/>
    <w:rsid w:val="00B6123B"/>
    <w:rsid w:val="00B61564"/>
    <w:rsid w:val="00B62698"/>
    <w:rsid w:val="00B62B6B"/>
    <w:rsid w:val="00B62F5E"/>
    <w:rsid w:val="00B6337E"/>
    <w:rsid w:val="00B63A00"/>
    <w:rsid w:val="00B63EA0"/>
    <w:rsid w:val="00B6430C"/>
    <w:rsid w:val="00B646E2"/>
    <w:rsid w:val="00B6494C"/>
    <w:rsid w:val="00B65288"/>
    <w:rsid w:val="00B65358"/>
    <w:rsid w:val="00B6592F"/>
    <w:rsid w:val="00B660EC"/>
    <w:rsid w:val="00B66FA7"/>
    <w:rsid w:val="00B67505"/>
    <w:rsid w:val="00B677E8"/>
    <w:rsid w:val="00B70663"/>
    <w:rsid w:val="00B711D4"/>
    <w:rsid w:val="00B71F33"/>
    <w:rsid w:val="00B72525"/>
    <w:rsid w:val="00B726CE"/>
    <w:rsid w:val="00B72DEC"/>
    <w:rsid w:val="00B734B2"/>
    <w:rsid w:val="00B737DD"/>
    <w:rsid w:val="00B73C22"/>
    <w:rsid w:val="00B74978"/>
    <w:rsid w:val="00B74BE8"/>
    <w:rsid w:val="00B74F83"/>
    <w:rsid w:val="00B7555F"/>
    <w:rsid w:val="00B75977"/>
    <w:rsid w:val="00B75A4F"/>
    <w:rsid w:val="00B75ECD"/>
    <w:rsid w:val="00B76418"/>
    <w:rsid w:val="00B76A7C"/>
    <w:rsid w:val="00B77117"/>
    <w:rsid w:val="00B77126"/>
    <w:rsid w:val="00B8003B"/>
    <w:rsid w:val="00B80FC3"/>
    <w:rsid w:val="00B817A3"/>
    <w:rsid w:val="00B81DCE"/>
    <w:rsid w:val="00B81E6F"/>
    <w:rsid w:val="00B82311"/>
    <w:rsid w:val="00B82C0C"/>
    <w:rsid w:val="00B82C36"/>
    <w:rsid w:val="00B84389"/>
    <w:rsid w:val="00B86166"/>
    <w:rsid w:val="00B86205"/>
    <w:rsid w:val="00B864C2"/>
    <w:rsid w:val="00B86DCD"/>
    <w:rsid w:val="00B877C4"/>
    <w:rsid w:val="00B87A1E"/>
    <w:rsid w:val="00B9072B"/>
    <w:rsid w:val="00B91C60"/>
    <w:rsid w:val="00B93CE1"/>
    <w:rsid w:val="00B940C5"/>
    <w:rsid w:val="00B9423D"/>
    <w:rsid w:val="00B942D2"/>
    <w:rsid w:val="00B94643"/>
    <w:rsid w:val="00B946D3"/>
    <w:rsid w:val="00B947AF"/>
    <w:rsid w:val="00B95A3E"/>
    <w:rsid w:val="00B95E39"/>
    <w:rsid w:val="00B96680"/>
    <w:rsid w:val="00B969CF"/>
    <w:rsid w:val="00B96A31"/>
    <w:rsid w:val="00B96CA9"/>
    <w:rsid w:val="00B96E0D"/>
    <w:rsid w:val="00B97002"/>
    <w:rsid w:val="00B973D3"/>
    <w:rsid w:val="00BA015F"/>
    <w:rsid w:val="00BA080B"/>
    <w:rsid w:val="00BA154D"/>
    <w:rsid w:val="00BA1795"/>
    <w:rsid w:val="00BA1C47"/>
    <w:rsid w:val="00BA1E96"/>
    <w:rsid w:val="00BA3458"/>
    <w:rsid w:val="00BA37DD"/>
    <w:rsid w:val="00BA37F4"/>
    <w:rsid w:val="00BA3DE2"/>
    <w:rsid w:val="00BA43A2"/>
    <w:rsid w:val="00BA4508"/>
    <w:rsid w:val="00BA4C8B"/>
    <w:rsid w:val="00BA4C9C"/>
    <w:rsid w:val="00BA5F37"/>
    <w:rsid w:val="00BA6A3C"/>
    <w:rsid w:val="00BA75E0"/>
    <w:rsid w:val="00BB02B2"/>
    <w:rsid w:val="00BB04AA"/>
    <w:rsid w:val="00BB09E4"/>
    <w:rsid w:val="00BB16D3"/>
    <w:rsid w:val="00BB19C5"/>
    <w:rsid w:val="00BB1F91"/>
    <w:rsid w:val="00BB204B"/>
    <w:rsid w:val="00BB21FF"/>
    <w:rsid w:val="00BB22E6"/>
    <w:rsid w:val="00BB26E7"/>
    <w:rsid w:val="00BB291D"/>
    <w:rsid w:val="00BB2C00"/>
    <w:rsid w:val="00BB2E7E"/>
    <w:rsid w:val="00BB7407"/>
    <w:rsid w:val="00BB77F2"/>
    <w:rsid w:val="00BB7844"/>
    <w:rsid w:val="00BC04CC"/>
    <w:rsid w:val="00BC0610"/>
    <w:rsid w:val="00BC084E"/>
    <w:rsid w:val="00BC1213"/>
    <w:rsid w:val="00BC1697"/>
    <w:rsid w:val="00BC1F07"/>
    <w:rsid w:val="00BC2052"/>
    <w:rsid w:val="00BC297D"/>
    <w:rsid w:val="00BC2B99"/>
    <w:rsid w:val="00BC2D62"/>
    <w:rsid w:val="00BC46D1"/>
    <w:rsid w:val="00BC48DB"/>
    <w:rsid w:val="00BC49DE"/>
    <w:rsid w:val="00BC50A1"/>
    <w:rsid w:val="00BC534B"/>
    <w:rsid w:val="00BC635F"/>
    <w:rsid w:val="00BC68D4"/>
    <w:rsid w:val="00BC6F6B"/>
    <w:rsid w:val="00BC7143"/>
    <w:rsid w:val="00BC7A2A"/>
    <w:rsid w:val="00BC7D63"/>
    <w:rsid w:val="00BD0A10"/>
    <w:rsid w:val="00BD0C4A"/>
    <w:rsid w:val="00BD0D3F"/>
    <w:rsid w:val="00BD0F52"/>
    <w:rsid w:val="00BD1E10"/>
    <w:rsid w:val="00BD270D"/>
    <w:rsid w:val="00BD2EF9"/>
    <w:rsid w:val="00BD3BCF"/>
    <w:rsid w:val="00BD443D"/>
    <w:rsid w:val="00BD47D4"/>
    <w:rsid w:val="00BD4A29"/>
    <w:rsid w:val="00BD4EC4"/>
    <w:rsid w:val="00BD6BC0"/>
    <w:rsid w:val="00BD7591"/>
    <w:rsid w:val="00BD7832"/>
    <w:rsid w:val="00BD7D1B"/>
    <w:rsid w:val="00BE0242"/>
    <w:rsid w:val="00BE05DA"/>
    <w:rsid w:val="00BE1BE9"/>
    <w:rsid w:val="00BE2353"/>
    <w:rsid w:val="00BE27FC"/>
    <w:rsid w:val="00BE3232"/>
    <w:rsid w:val="00BE34F2"/>
    <w:rsid w:val="00BE3727"/>
    <w:rsid w:val="00BE3FDE"/>
    <w:rsid w:val="00BE4136"/>
    <w:rsid w:val="00BE4221"/>
    <w:rsid w:val="00BE45E7"/>
    <w:rsid w:val="00BE4884"/>
    <w:rsid w:val="00BE49E9"/>
    <w:rsid w:val="00BE4B55"/>
    <w:rsid w:val="00BE4C6B"/>
    <w:rsid w:val="00BE5030"/>
    <w:rsid w:val="00BE50D7"/>
    <w:rsid w:val="00BE6268"/>
    <w:rsid w:val="00BE64A8"/>
    <w:rsid w:val="00BE6C51"/>
    <w:rsid w:val="00BE71C0"/>
    <w:rsid w:val="00BE7678"/>
    <w:rsid w:val="00BE77EF"/>
    <w:rsid w:val="00BE7832"/>
    <w:rsid w:val="00BF1287"/>
    <w:rsid w:val="00BF1323"/>
    <w:rsid w:val="00BF13D0"/>
    <w:rsid w:val="00BF17B7"/>
    <w:rsid w:val="00BF2C77"/>
    <w:rsid w:val="00BF2FE5"/>
    <w:rsid w:val="00BF39C2"/>
    <w:rsid w:val="00BF3C32"/>
    <w:rsid w:val="00BF46B2"/>
    <w:rsid w:val="00BF4A3C"/>
    <w:rsid w:val="00BF4B80"/>
    <w:rsid w:val="00BF59FE"/>
    <w:rsid w:val="00BF5A9C"/>
    <w:rsid w:val="00BF6269"/>
    <w:rsid w:val="00BF65A1"/>
    <w:rsid w:val="00BF6CDD"/>
    <w:rsid w:val="00BF7974"/>
    <w:rsid w:val="00BF7AB8"/>
    <w:rsid w:val="00BF7C35"/>
    <w:rsid w:val="00C00127"/>
    <w:rsid w:val="00C02942"/>
    <w:rsid w:val="00C02E23"/>
    <w:rsid w:val="00C02F2A"/>
    <w:rsid w:val="00C03E3E"/>
    <w:rsid w:val="00C06524"/>
    <w:rsid w:val="00C06EA4"/>
    <w:rsid w:val="00C07836"/>
    <w:rsid w:val="00C1034E"/>
    <w:rsid w:val="00C10C9F"/>
    <w:rsid w:val="00C11414"/>
    <w:rsid w:val="00C11440"/>
    <w:rsid w:val="00C11AA2"/>
    <w:rsid w:val="00C12732"/>
    <w:rsid w:val="00C12E75"/>
    <w:rsid w:val="00C13280"/>
    <w:rsid w:val="00C135E0"/>
    <w:rsid w:val="00C139D4"/>
    <w:rsid w:val="00C13E3B"/>
    <w:rsid w:val="00C14C45"/>
    <w:rsid w:val="00C153C5"/>
    <w:rsid w:val="00C156B3"/>
    <w:rsid w:val="00C15DBC"/>
    <w:rsid w:val="00C15E46"/>
    <w:rsid w:val="00C1602C"/>
    <w:rsid w:val="00C1607A"/>
    <w:rsid w:val="00C16931"/>
    <w:rsid w:val="00C16EA0"/>
    <w:rsid w:val="00C175A8"/>
    <w:rsid w:val="00C178D1"/>
    <w:rsid w:val="00C20131"/>
    <w:rsid w:val="00C2026A"/>
    <w:rsid w:val="00C20472"/>
    <w:rsid w:val="00C2055C"/>
    <w:rsid w:val="00C20FBD"/>
    <w:rsid w:val="00C2100D"/>
    <w:rsid w:val="00C21453"/>
    <w:rsid w:val="00C214E2"/>
    <w:rsid w:val="00C21D60"/>
    <w:rsid w:val="00C221BD"/>
    <w:rsid w:val="00C2270E"/>
    <w:rsid w:val="00C22A8B"/>
    <w:rsid w:val="00C230EA"/>
    <w:rsid w:val="00C23C01"/>
    <w:rsid w:val="00C242E9"/>
    <w:rsid w:val="00C255EE"/>
    <w:rsid w:val="00C2577A"/>
    <w:rsid w:val="00C2643C"/>
    <w:rsid w:val="00C26A12"/>
    <w:rsid w:val="00C27029"/>
    <w:rsid w:val="00C27FCF"/>
    <w:rsid w:val="00C3015E"/>
    <w:rsid w:val="00C30295"/>
    <w:rsid w:val="00C30398"/>
    <w:rsid w:val="00C305ED"/>
    <w:rsid w:val="00C30E78"/>
    <w:rsid w:val="00C313F3"/>
    <w:rsid w:val="00C317B7"/>
    <w:rsid w:val="00C321D7"/>
    <w:rsid w:val="00C323EA"/>
    <w:rsid w:val="00C323FF"/>
    <w:rsid w:val="00C32783"/>
    <w:rsid w:val="00C327C2"/>
    <w:rsid w:val="00C335DF"/>
    <w:rsid w:val="00C337AC"/>
    <w:rsid w:val="00C34CC9"/>
    <w:rsid w:val="00C357F1"/>
    <w:rsid w:val="00C35FCF"/>
    <w:rsid w:val="00C360AB"/>
    <w:rsid w:val="00C364AA"/>
    <w:rsid w:val="00C36BDF"/>
    <w:rsid w:val="00C37243"/>
    <w:rsid w:val="00C374D2"/>
    <w:rsid w:val="00C374E2"/>
    <w:rsid w:val="00C37B03"/>
    <w:rsid w:val="00C37B0E"/>
    <w:rsid w:val="00C40B80"/>
    <w:rsid w:val="00C40D68"/>
    <w:rsid w:val="00C41175"/>
    <w:rsid w:val="00C4157C"/>
    <w:rsid w:val="00C41A5B"/>
    <w:rsid w:val="00C43EC2"/>
    <w:rsid w:val="00C4473C"/>
    <w:rsid w:val="00C448B9"/>
    <w:rsid w:val="00C44A46"/>
    <w:rsid w:val="00C50654"/>
    <w:rsid w:val="00C50AF0"/>
    <w:rsid w:val="00C50E41"/>
    <w:rsid w:val="00C50E73"/>
    <w:rsid w:val="00C522C0"/>
    <w:rsid w:val="00C523EB"/>
    <w:rsid w:val="00C528BA"/>
    <w:rsid w:val="00C53712"/>
    <w:rsid w:val="00C5416F"/>
    <w:rsid w:val="00C54418"/>
    <w:rsid w:val="00C544D1"/>
    <w:rsid w:val="00C546EE"/>
    <w:rsid w:val="00C54F10"/>
    <w:rsid w:val="00C55ABB"/>
    <w:rsid w:val="00C55E08"/>
    <w:rsid w:val="00C56CEA"/>
    <w:rsid w:val="00C572A0"/>
    <w:rsid w:val="00C57A21"/>
    <w:rsid w:val="00C60ADF"/>
    <w:rsid w:val="00C60D4D"/>
    <w:rsid w:val="00C61357"/>
    <w:rsid w:val="00C62323"/>
    <w:rsid w:val="00C63068"/>
    <w:rsid w:val="00C642F5"/>
    <w:rsid w:val="00C646E8"/>
    <w:rsid w:val="00C65066"/>
    <w:rsid w:val="00C652F6"/>
    <w:rsid w:val="00C655F7"/>
    <w:rsid w:val="00C65F4B"/>
    <w:rsid w:val="00C667B5"/>
    <w:rsid w:val="00C66B77"/>
    <w:rsid w:val="00C671DA"/>
    <w:rsid w:val="00C704AC"/>
    <w:rsid w:val="00C70BF6"/>
    <w:rsid w:val="00C70F60"/>
    <w:rsid w:val="00C717DA"/>
    <w:rsid w:val="00C72016"/>
    <w:rsid w:val="00C72483"/>
    <w:rsid w:val="00C7363C"/>
    <w:rsid w:val="00C73F8D"/>
    <w:rsid w:val="00C744AE"/>
    <w:rsid w:val="00C74EAE"/>
    <w:rsid w:val="00C80D65"/>
    <w:rsid w:val="00C8111B"/>
    <w:rsid w:val="00C81761"/>
    <w:rsid w:val="00C8235F"/>
    <w:rsid w:val="00C83168"/>
    <w:rsid w:val="00C83F5F"/>
    <w:rsid w:val="00C8484B"/>
    <w:rsid w:val="00C848B0"/>
    <w:rsid w:val="00C84CA7"/>
    <w:rsid w:val="00C86C65"/>
    <w:rsid w:val="00C87716"/>
    <w:rsid w:val="00C87846"/>
    <w:rsid w:val="00C91B56"/>
    <w:rsid w:val="00C92FF7"/>
    <w:rsid w:val="00C938C8"/>
    <w:rsid w:val="00C9434D"/>
    <w:rsid w:val="00C94985"/>
    <w:rsid w:val="00C94C5E"/>
    <w:rsid w:val="00C951F2"/>
    <w:rsid w:val="00C95590"/>
    <w:rsid w:val="00C95CAA"/>
    <w:rsid w:val="00C96464"/>
    <w:rsid w:val="00C9754C"/>
    <w:rsid w:val="00C97B51"/>
    <w:rsid w:val="00CA0734"/>
    <w:rsid w:val="00CA0E36"/>
    <w:rsid w:val="00CA16C4"/>
    <w:rsid w:val="00CA20BA"/>
    <w:rsid w:val="00CA224D"/>
    <w:rsid w:val="00CA248E"/>
    <w:rsid w:val="00CA277D"/>
    <w:rsid w:val="00CA2901"/>
    <w:rsid w:val="00CA302E"/>
    <w:rsid w:val="00CA3465"/>
    <w:rsid w:val="00CA39F2"/>
    <w:rsid w:val="00CA483D"/>
    <w:rsid w:val="00CA4D37"/>
    <w:rsid w:val="00CA532B"/>
    <w:rsid w:val="00CA5825"/>
    <w:rsid w:val="00CA584D"/>
    <w:rsid w:val="00CA6875"/>
    <w:rsid w:val="00CA75C0"/>
    <w:rsid w:val="00CA79B6"/>
    <w:rsid w:val="00CA7A0A"/>
    <w:rsid w:val="00CB05E5"/>
    <w:rsid w:val="00CB05FC"/>
    <w:rsid w:val="00CB10C5"/>
    <w:rsid w:val="00CB1E05"/>
    <w:rsid w:val="00CB366F"/>
    <w:rsid w:val="00CB3FB1"/>
    <w:rsid w:val="00CB420F"/>
    <w:rsid w:val="00CB4820"/>
    <w:rsid w:val="00CB4884"/>
    <w:rsid w:val="00CB48B2"/>
    <w:rsid w:val="00CB4DC2"/>
    <w:rsid w:val="00CB5595"/>
    <w:rsid w:val="00CB55BA"/>
    <w:rsid w:val="00CB6463"/>
    <w:rsid w:val="00CB664F"/>
    <w:rsid w:val="00CB6A9A"/>
    <w:rsid w:val="00CB6FEE"/>
    <w:rsid w:val="00CB7087"/>
    <w:rsid w:val="00CB754B"/>
    <w:rsid w:val="00CB7A14"/>
    <w:rsid w:val="00CB7A53"/>
    <w:rsid w:val="00CB7E90"/>
    <w:rsid w:val="00CC02B7"/>
    <w:rsid w:val="00CC07F6"/>
    <w:rsid w:val="00CC1D66"/>
    <w:rsid w:val="00CC1E42"/>
    <w:rsid w:val="00CC228E"/>
    <w:rsid w:val="00CC27A4"/>
    <w:rsid w:val="00CC2A5F"/>
    <w:rsid w:val="00CC2BF7"/>
    <w:rsid w:val="00CC40E2"/>
    <w:rsid w:val="00CC428C"/>
    <w:rsid w:val="00CC4FFA"/>
    <w:rsid w:val="00CC64EE"/>
    <w:rsid w:val="00CC6A25"/>
    <w:rsid w:val="00CC71B5"/>
    <w:rsid w:val="00CD0278"/>
    <w:rsid w:val="00CD04D1"/>
    <w:rsid w:val="00CD06DF"/>
    <w:rsid w:val="00CD0A25"/>
    <w:rsid w:val="00CD1508"/>
    <w:rsid w:val="00CD31C8"/>
    <w:rsid w:val="00CD356B"/>
    <w:rsid w:val="00CD356D"/>
    <w:rsid w:val="00CD3647"/>
    <w:rsid w:val="00CD38F0"/>
    <w:rsid w:val="00CD40B9"/>
    <w:rsid w:val="00CD720C"/>
    <w:rsid w:val="00CD74CE"/>
    <w:rsid w:val="00CE02E2"/>
    <w:rsid w:val="00CE034B"/>
    <w:rsid w:val="00CE13F9"/>
    <w:rsid w:val="00CE237C"/>
    <w:rsid w:val="00CE250D"/>
    <w:rsid w:val="00CE2661"/>
    <w:rsid w:val="00CE2A29"/>
    <w:rsid w:val="00CE2EFD"/>
    <w:rsid w:val="00CE3168"/>
    <w:rsid w:val="00CE4304"/>
    <w:rsid w:val="00CE4388"/>
    <w:rsid w:val="00CE4D8F"/>
    <w:rsid w:val="00CE5137"/>
    <w:rsid w:val="00CE5AAC"/>
    <w:rsid w:val="00CE63F0"/>
    <w:rsid w:val="00CE65DA"/>
    <w:rsid w:val="00CE7071"/>
    <w:rsid w:val="00CF0411"/>
    <w:rsid w:val="00CF08B8"/>
    <w:rsid w:val="00CF119E"/>
    <w:rsid w:val="00CF1E50"/>
    <w:rsid w:val="00CF2209"/>
    <w:rsid w:val="00CF2A6F"/>
    <w:rsid w:val="00CF31FC"/>
    <w:rsid w:val="00CF338C"/>
    <w:rsid w:val="00CF3F1C"/>
    <w:rsid w:val="00CF412B"/>
    <w:rsid w:val="00CF4BD2"/>
    <w:rsid w:val="00CF4CAF"/>
    <w:rsid w:val="00CF5190"/>
    <w:rsid w:val="00CF55BA"/>
    <w:rsid w:val="00CF6279"/>
    <w:rsid w:val="00CF6607"/>
    <w:rsid w:val="00CF719B"/>
    <w:rsid w:val="00CF785A"/>
    <w:rsid w:val="00CF7EF5"/>
    <w:rsid w:val="00D00EA8"/>
    <w:rsid w:val="00D0153B"/>
    <w:rsid w:val="00D01B2A"/>
    <w:rsid w:val="00D01C9D"/>
    <w:rsid w:val="00D028A7"/>
    <w:rsid w:val="00D034D3"/>
    <w:rsid w:val="00D03518"/>
    <w:rsid w:val="00D03D96"/>
    <w:rsid w:val="00D04C0B"/>
    <w:rsid w:val="00D04DC2"/>
    <w:rsid w:val="00D059CC"/>
    <w:rsid w:val="00D05DA1"/>
    <w:rsid w:val="00D05E20"/>
    <w:rsid w:val="00D06023"/>
    <w:rsid w:val="00D0759E"/>
    <w:rsid w:val="00D07F6A"/>
    <w:rsid w:val="00D10673"/>
    <w:rsid w:val="00D1103A"/>
    <w:rsid w:val="00D11759"/>
    <w:rsid w:val="00D11A17"/>
    <w:rsid w:val="00D11A89"/>
    <w:rsid w:val="00D11D05"/>
    <w:rsid w:val="00D121E2"/>
    <w:rsid w:val="00D12FDB"/>
    <w:rsid w:val="00D13187"/>
    <w:rsid w:val="00D13488"/>
    <w:rsid w:val="00D13E2A"/>
    <w:rsid w:val="00D140C6"/>
    <w:rsid w:val="00D149FD"/>
    <w:rsid w:val="00D164BA"/>
    <w:rsid w:val="00D16780"/>
    <w:rsid w:val="00D1720D"/>
    <w:rsid w:val="00D17D3B"/>
    <w:rsid w:val="00D20454"/>
    <w:rsid w:val="00D2129B"/>
    <w:rsid w:val="00D214C3"/>
    <w:rsid w:val="00D216A4"/>
    <w:rsid w:val="00D226C0"/>
    <w:rsid w:val="00D22F29"/>
    <w:rsid w:val="00D24316"/>
    <w:rsid w:val="00D25218"/>
    <w:rsid w:val="00D25472"/>
    <w:rsid w:val="00D257C8"/>
    <w:rsid w:val="00D26D28"/>
    <w:rsid w:val="00D2767C"/>
    <w:rsid w:val="00D279AD"/>
    <w:rsid w:val="00D3031F"/>
    <w:rsid w:val="00D306DD"/>
    <w:rsid w:val="00D30C54"/>
    <w:rsid w:val="00D31370"/>
    <w:rsid w:val="00D330D2"/>
    <w:rsid w:val="00D33376"/>
    <w:rsid w:val="00D33E20"/>
    <w:rsid w:val="00D33E4D"/>
    <w:rsid w:val="00D33F1D"/>
    <w:rsid w:val="00D34491"/>
    <w:rsid w:val="00D34581"/>
    <w:rsid w:val="00D35A64"/>
    <w:rsid w:val="00D35B0B"/>
    <w:rsid w:val="00D36423"/>
    <w:rsid w:val="00D37822"/>
    <w:rsid w:val="00D403B3"/>
    <w:rsid w:val="00D408C1"/>
    <w:rsid w:val="00D427E9"/>
    <w:rsid w:val="00D42EEA"/>
    <w:rsid w:val="00D436B0"/>
    <w:rsid w:val="00D443C0"/>
    <w:rsid w:val="00D444C0"/>
    <w:rsid w:val="00D44D46"/>
    <w:rsid w:val="00D459A8"/>
    <w:rsid w:val="00D46B0F"/>
    <w:rsid w:val="00D47751"/>
    <w:rsid w:val="00D508D3"/>
    <w:rsid w:val="00D509DE"/>
    <w:rsid w:val="00D513E3"/>
    <w:rsid w:val="00D51F92"/>
    <w:rsid w:val="00D521DA"/>
    <w:rsid w:val="00D52A1C"/>
    <w:rsid w:val="00D52CA5"/>
    <w:rsid w:val="00D53A55"/>
    <w:rsid w:val="00D54FFD"/>
    <w:rsid w:val="00D5574F"/>
    <w:rsid w:val="00D566C0"/>
    <w:rsid w:val="00D56DA8"/>
    <w:rsid w:val="00D574AC"/>
    <w:rsid w:val="00D57A7B"/>
    <w:rsid w:val="00D601CD"/>
    <w:rsid w:val="00D624CC"/>
    <w:rsid w:val="00D6250B"/>
    <w:rsid w:val="00D63080"/>
    <w:rsid w:val="00D630B8"/>
    <w:rsid w:val="00D63FEE"/>
    <w:rsid w:val="00D645CA"/>
    <w:rsid w:val="00D64E60"/>
    <w:rsid w:val="00D66249"/>
    <w:rsid w:val="00D66D30"/>
    <w:rsid w:val="00D674C6"/>
    <w:rsid w:val="00D675C5"/>
    <w:rsid w:val="00D6782F"/>
    <w:rsid w:val="00D708AF"/>
    <w:rsid w:val="00D717FA"/>
    <w:rsid w:val="00D71B2F"/>
    <w:rsid w:val="00D72D03"/>
    <w:rsid w:val="00D744D5"/>
    <w:rsid w:val="00D7587C"/>
    <w:rsid w:val="00D76039"/>
    <w:rsid w:val="00D827A3"/>
    <w:rsid w:val="00D83A70"/>
    <w:rsid w:val="00D841D7"/>
    <w:rsid w:val="00D845CF"/>
    <w:rsid w:val="00D84978"/>
    <w:rsid w:val="00D85A22"/>
    <w:rsid w:val="00D860F4"/>
    <w:rsid w:val="00D86BC7"/>
    <w:rsid w:val="00D86CC1"/>
    <w:rsid w:val="00D86CCE"/>
    <w:rsid w:val="00D87598"/>
    <w:rsid w:val="00D8788B"/>
    <w:rsid w:val="00D87909"/>
    <w:rsid w:val="00D90DF1"/>
    <w:rsid w:val="00D90EFD"/>
    <w:rsid w:val="00D91177"/>
    <w:rsid w:val="00D911C9"/>
    <w:rsid w:val="00D91555"/>
    <w:rsid w:val="00D91A73"/>
    <w:rsid w:val="00D91C2A"/>
    <w:rsid w:val="00D93457"/>
    <w:rsid w:val="00D936DF"/>
    <w:rsid w:val="00D9389A"/>
    <w:rsid w:val="00D939F4"/>
    <w:rsid w:val="00D953EE"/>
    <w:rsid w:val="00D95B95"/>
    <w:rsid w:val="00D96962"/>
    <w:rsid w:val="00D96A02"/>
    <w:rsid w:val="00DA0698"/>
    <w:rsid w:val="00DA0BB8"/>
    <w:rsid w:val="00DA1ADB"/>
    <w:rsid w:val="00DA240B"/>
    <w:rsid w:val="00DA29FA"/>
    <w:rsid w:val="00DA2BA5"/>
    <w:rsid w:val="00DA2EF8"/>
    <w:rsid w:val="00DA306D"/>
    <w:rsid w:val="00DA34D0"/>
    <w:rsid w:val="00DA42A4"/>
    <w:rsid w:val="00DA458E"/>
    <w:rsid w:val="00DA4CDA"/>
    <w:rsid w:val="00DA4D4E"/>
    <w:rsid w:val="00DA4DBE"/>
    <w:rsid w:val="00DA50F6"/>
    <w:rsid w:val="00DA541D"/>
    <w:rsid w:val="00DA569C"/>
    <w:rsid w:val="00DA5BA1"/>
    <w:rsid w:val="00DA601A"/>
    <w:rsid w:val="00DA69A0"/>
    <w:rsid w:val="00DA6B2D"/>
    <w:rsid w:val="00DA6D16"/>
    <w:rsid w:val="00DA6DAF"/>
    <w:rsid w:val="00DA7491"/>
    <w:rsid w:val="00DA7D72"/>
    <w:rsid w:val="00DA7E41"/>
    <w:rsid w:val="00DB0736"/>
    <w:rsid w:val="00DB1581"/>
    <w:rsid w:val="00DB3FB8"/>
    <w:rsid w:val="00DB4967"/>
    <w:rsid w:val="00DB514F"/>
    <w:rsid w:val="00DB53A1"/>
    <w:rsid w:val="00DB5571"/>
    <w:rsid w:val="00DB5AD2"/>
    <w:rsid w:val="00DB63DA"/>
    <w:rsid w:val="00DB66E2"/>
    <w:rsid w:val="00DB72D6"/>
    <w:rsid w:val="00DB7766"/>
    <w:rsid w:val="00DB7ACE"/>
    <w:rsid w:val="00DC013E"/>
    <w:rsid w:val="00DC02BC"/>
    <w:rsid w:val="00DC0DF5"/>
    <w:rsid w:val="00DC0F96"/>
    <w:rsid w:val="00DC1355"/>
    <w:rsid w:val="00DC1544"/>
    <w:rsid w:val="00DC1A64"/>
    <w:rsid w:val="00DC23C8"/>
    <w:rsid w:val="00DC2AFA"/>
    <w:rsid w:val="00DC33DC"/>
    <w:rsid w:val="00DC35D1"/>
    <w:rsid w:val="00DC36A8"/>
    <w:rsid w:val="00DC3EBF"/>
    <w:rsid w:val="00DC429C"/>
    <w:rsid w:val="00DC7445"/>
    <w:rsid w:val="00DC7F88"/>
    <w:rsid w:val="00DD1356"/>
    <w:rsid w:val="00DD178C"/>
    <w:rsid w:val="00DD19EC"/>
    <w:rsid w:val="00DD1A29"/>
    <w:rsid w:val="00DD2452"/>
    <w:rsid w:val="00DD271E"/>
    <w:rsid w:val="00DD298F"/>
    <w:rsid w:val="00DD2C11"/>
    <w:rsid w:val="00DD2CB8"/>
    <w:rsid w:val="00DD2CE6"/>
    <w:rsid w:val="00DD2F1D"/>
    <w:rsid w:val="00DD3C16"/>
    <w:rsid w:val="00DD3FBE"/>
    <w:rsid w:val="00DD496C"/>
    <w:rsid w:val="00DD516F"/>
    <w:rsid w:val="00DD5FF6"/>
    <w:rsid w:val="00DD680E"/>
    <w:rsid w:val="00DD774D"/>
    <w:rsid w:val="00DE03F2"/>
    <w:rsid w:val="00DE0622"/>
    <w:rsid w:val="00DE09F1"/>
    <w:rsid w:val="00DE0D38"/>
    <w:rsid w:val="00DE1BFB"/>
    <w:rsid w:val="00DE22FB"/>
    <w:rsid w:val="00DE25FD"/>
    <w:rsid w:val="00DE38AE"/>
    <w:rsid w:val="00DE3C71"/>
    <w:rsid w:val="00DE3CE0"/>
    <w:rsid w:val="00DE3EE1"/>
    <w:rsid w:val="00DE4146"/>
    <w:rsid w:val="00DE4B32"/>
    <w:rsid w:val="00DE54D4"/>
    <w:rsid w:val="00DE63A7"/>
    <w:rsid w:val="00DE7A48"/>
    <w:rsid w:val="00DF10F2"/>
    <w:rsid w:val="00DF11B4"/>
    <w:rsid w:val="00DF17D2"/>
    <w:rsid w:val="00DF1B48"/>
    <w:rsid w:val="00DF1F2B"/>
    <w:rsid w:val="00DF2154"/>
    <w:rsid w:val="00DF21E0"/>
    <w:rsid w:val="00DF294C"/>
    <w:rsid w:val="00DF2A98"/>
    <w:rsid w:val="00DF3126"/>
    <w:rsid w:val="00DF31F1"/>
    <w:rsid w:val="00DF53DC"/>
    <w:rsid w:val="00DF5A60"/>
    <w:rsid w:val="00DF5C31"/>
    <w:rsid w:val="00DF74FC"/>
    <w:rsid w:val="00DF75B2"/>
    <w:rsid w:val="00DF785B"/>
    <w:rsid w:val="00E00C3D"/>
    <w:rsid w:val="00E00E85"/>
    <w:rsid w:val="00E02ABD"/>
    <w:rsid w:val="00E03D42"/>
    <w:rsid w:val="00E03F3B"/>
    <w:rsid w:val="00E040FC"/>
    <w:rsid w:val="00E05269"/>
    <w:rsid w:val="00E053B2"/>
    <w:rsid w:val="00E05472"/>
    <w:rsid w:val="00E058AA"/>
    <w:rsid w:val="00E06A25"/>
    <w:rsid w:val="00E06BC1"/>
    <w:rsid w:val="00E06C77"/>
    <w:rsid w:val="00E12015"/>
    <w:rsid w:val="00E12F23"/>
    <w:rsid w:val="00E138D2"/>
    <w:rsid w:val="00E14EFC"/>
    <w:rsid w:val="00E15014"/>
    <w:rsid w:val="00E15687"/>
    <w:rsid w:val="00E15860"/>
    <w:rsid w:val="00E15F80"/>
    <w:rsid w:val="00E203CE"/>
    <w:rsid w:val="00E2055B"/>
    <w:rsid w:val="00E2098C"/>
    <w:rsid w:val="00E209A6"/>
    <w:rsid w:val="00E20DC9"/>
    <w:rsid w:val="00E210F6"/>
    <w:rsid w:val="00E2144C"/>
    <w:rsid w:val="00E21A42"/>
    <w:rsid w:val="00E22583"/>
    <w:rsid w:val="00E23276"/>
    <w:rsid w:val="00E242A7"/>
    <w:rsid w:val="00E243D2"/>
    <w:rsid w:val="00E246E8"/>
    <w:rsid w:val="00E24E0C"/>
    <w:rsid w:val="00E24FE8"/>
    <w:rsid w:val="00E2513B"/>
    <w:rsid w:val="00E25249"/>
    <w:rsid w:val="00E260C7"/>
    <w:rsid w:val="00E26598"/>
    <w:rsid w:val="00E27315"/>
    <w:rsid w:val="00E27F80"/>
    <w:rsid w:val="00E30257"/>
    <w:rsid w:val="00E30324"/>
    <w:rsid w:val="00E303FA"/>
    <w:rsid w:val="00E30555"/>
    <w:rsid w:val="00E30C92"/>
    <w:rsid w:val="00E3207D"/>
    <w:rsid w:val="00E32AEC"/>
    <w:rsid w:val="00E33401"/>
    <w:rsid w:val="00E33429"/>
    <w:rsid w:val="00E33483"/>
    <w:rsid w:val="00E33977"/>
    <w:rsid w:val="00E33A5B"/>
    <w:rsid w:val="00E33A5E"/>
    <w:rsid w:val="00E35340"/>
    <w:rsid w:val="00E3551F"/>
    <w:rsid w:val="00E35E07"/>
    <w:rsid w:val="00E35E45"/>
    <w:rsid w:val="00E36875"/>
    <w:rsid w:val="00E369EE"/>
    <w:rsid w:val="00E37959"/>
    <w:rsid w:val="00E3799F"/>
    <w:rsid w:val="00E40F4A"/>
    <w:rsid w:val="00E41AF0"/>
    <w:rsid w:val="00E42DD2"/>
    <w:rsid w:val="00E42F9F"/>
    <w:rsid w:val="00E43D66"/>
    <w:rsid w:val="00E43E6F"/>
    <w:rsid w:val="00E4412B"/>
    <w:rsid w:val="00E4476A"/>
    <w:rsid w:val="00E45F8A"/>
    <w:rsid w:val="00E4601B"/>
    <w:rsid w:val="00E4639B"/>
    <w:rsid w:val="00E4739C"/>
    <w:rsid w:val="00E47935"/>
    <w:rsid w:val="00E50E5A"/>
    <w:rsid w:val="00E514EE"/>
    <w:rsid w:val="00E51B89"/>
    <w:rsid w:val="00E51DC6"/>
    <w:rsid w:val="00E522DC"/>
    <w:rsid w:val="00E52417"/>
    <w:rsid w:val="00E5245A"/>
    <w:rsid w:val="00E53680"/>
    <w:rsid w:val="00E5381E"/>
    <w:rsid w:val="00E538E6"/>
    <w:rsid w:val="00E53B40"/>
    <w:rsid w:val="00E54102"/>
    <w:rsid w:val="00E545F7"/>
    <w:rsid w:val="00E54BF5"/>
    <w:rsid w:val="00E550EC"/>
    <w:rsid w:val="00E55A43"/>
    <w:rsid w:val="00E55A62"/>
    <w:rsid w:val="00E55C94"/>
    <w:rsid w:val="00E55D89"/>
    <w:rsid w:val="00E57305"/>
    <w:rsid w:val="00E5772C"/>
    <w:rsid w:val="00E57B08"/>
    <w:rsid w:val="00E603EA"/>
    <w:rsid w:val="00E60451"/>
    <w:rsid w:val="00E60642"/>
    <w:rsid w:val="00E60C82"/>
    <w:rsid w:val="00E60DD5"/>
    <w:rsid w:val="00E611EE"/>
    <w:rsid w:val="00E616BD"/>
    <w:rsid w:val="00E633BB"/>
    <w:rsid w:val="00E63419"/>
    <w:rsid w:val="00E639A5"/>
    <w:rsid w:val="00E63B13"/>
    <w:rsid w:val="00E646A4"/>
    <w:rsid w:val="00E6498D"/>
    <w:rsid w:val="00E64C75"/>
    <w:rsid w:val="00E64F8B"/>
    <w:rsid w:val="00E65001"/>
    <w:rsid w:val="00E65083"/>
    <w:rsid w:val="00E65BB7"/>
    <w:rsid w:val="00E65FD7"/>
    <w:rsid w:val="00E666B5"/>
    <w:rsid w:val="00E66B19"/>
    <w:rsid w:val="00E66D0C"/>
    <w:rsid w:val="00E66FC7"/>
    <w:rsid w:val="00E676A4"/>
    <w:rsid w:val="00E67D96"/>
    <w:rsid w:val="00E70044"/>
    <w:rsid w:val="00E70230"/>
    <w:rsid w:val="00E702D0"/>
    <w:rsid w:val="00E70A47"/>
    <w:rsid w:val="00E7122A"/>
    <w:rsid w:val="00E71282"/>
    <w:rsid w:val="00E71705"/>
    <w:rsid w:val="00E727D4"/>
    <w:rsid w:val="00E72E12"/>
    <w:rsid w:val="00E737ED"/>
    <w:rsid w:val="00E7483E"/>
    <w:rsid w:val="00E74CC9"/>
    <w:rsid w:val="00E756F7"/>
    <w:rsid w:val="00E76185"/>
    <w:rsid w:val="00E76D99"/>
    <w:rsid w:val="00E774BC"/>
    <w:rsid w:val="00E8005F"/>
    <w:rsid w:val="00E8038D"/>
    <w:rsid w:val="00E804F2"/>
    <w:rsid w:val="00E80BDF"/>
    <w:rsid w:val="00E80C52"/>
    <w:rsid w:val="00E81CB8"/>
    <w:rsid w:val="00E82656"/>
    <w:rsid w:val="00E82A05"/>
    <w:rsid w:val="00E82E21"/>
    <w:rsid w:val="00E83465"/>
    <w:rsid w:val="00E83A3E"/>
    <w:rsid w:val="00E84EBA"/>
    <w:rsid w:val="00E859C4"/>
    <w:rsid w:val="00E85A24"/>
    <w:rsid w:val="00E85D4A"/>
    <w:rsid w:val="00E86107"/>
    <w:rsid w:val="00E8686F"/>
    <w:rsid w:val="00E87DEE"/>
    <w:rsid w:val="00E90757"/>
    <w:rsid w:val="00E908E5"/>
    <w:rsid w:val="00E908F2"/>
    <w:rsid w:val="00E91941"/>
    <w:rsid w:val="00E91D91"/>
    <w:rsid w:val="00E92154"/>
    <w:rsid w:val="00E92518"/>
    <w:rsid w:val="00E92A43"/>
    <w:rsid w:val="00E93320"/>
    <w:rsid w:val="00E93731"/>
    <w:rsid w:val="00E9398E"/>
    <w:rsid w:val="00E94C13"/>
    <w:rsid w:val="00E95194"/>
    <w:rsid w:val="00E952AB"/>
    <w:rsid w:val="00E95531"/>
    <w:rsid w:val="00E95DCA"/>
    <w:rsid w:val="00E95E27"/>
    <w:rsid w:val="00E95F25"/>
    <w:rsid w:val="00E962D8"/>
    <w:rsid w:val="00E974D2"/>
    <w:rsid w:val="00E975E5"/>
    <w:rsid w:val="00E977CC"/>
    <w:rsid w:val="00EA0112"/>
    <w:rsid w:val="00EA14F5"/>
    <w:rsid w:val="00EA1CA8"/>
    <w:rsid w:val="00EA1E8C"/>
    <w:rsid w:val="00EA1E8D"/>
    <w:rsid w:val="00EA1ED6"/>
    <w:rsid w:val="00EA24B3"/>
    <w:rsid w:val="00EA2943"/>
    <w:rsid w:val="00EA327D"/>
    <w:rsid w:val="00EA41B4"/>
    <w:rsid w:val="00EA4678"/>
    <w:rsid w:val="00EA46B0"/>
    <w:rsid w:val="00EA4841"/>
    <w:rsid w:val="00EA6B61"/>
    <w:rsid w:val="00EA6CD0"/>
    <w:rsid w:val="00EA72FD"/>
    <w:rsid w:val="00EA731F"/>
    <w:rsid w:val="00EB0E0C"/>
    <w:rsid w:val="00EB1120"/>
    <w:rsid w:val="00EB1582"/>
    <w:rsid w:val="00EB19BE"/>
    <w:rsid w:val="00EB23A3"/>
    <w:rsid w:val="00EB30E1"/>
    <w:rsid w:val="00EB312C"/>
    <w:rsid w:val="00EB36D3"/>
    <w:rsid w:val="00EB385A"/>
    <w:rsid w:val="00EB3C8C"/>
    <w:rsid w:val="00EB41AA"/>
    <w:rsid w:val="00EB41CB"/>
    <w:rsid w:val="00EB62E7"/>
    <w:rsid w:val="00EC0519"/>
    <w:rsid w:val="00EC17B6"/>
    <w:rsid w:val="00EC1AFC"/>
    <w:rsid w:val="00EC3020"/>
    <w:rsid w:val="00EC47E2"/>
    <w:rsid w:val="00EC56BB"/>
    <w:rsid w:val="00EC5F5E"/>
    <w:rsid w:val="00EC636F"/>
    <w:rsid w:val="00EC6BDC"/>
    <w:rsid w:val="00EC7526"/>
    <w:rsid w:val="00EC7742"/>
    <w:rsid w:val="00EC79C6"/>
    <w:rsid w:val="00ED12B6"/>
    <w:rsid w:val="00ED1FE9"/>
    <w:rsid w:val="00ED2557"/>
    <w:rsid w:val="00ED2CD2"/>
    <w:rsid w:val="00ED345F"/>
    <w:rsid w:val="00ED40EE"/>
    <w:rsid w:val="00ED48D7"/>
    <w:rsid w:val="00ED49EA"/>
    <w:rsid w:val="00ED54B1"/>
    <w:rsid w:val="00ED5CC2"/>
    <w:rsid w:val="00ED6147"/>
    <w:rsid w:val="00ED636C"/>
    <w:rsid w:val="00ED6C9A"/>
    <w:rsid w:val="00ED7385"/>
    <w:rsid w:val="00EE087E"/>
    <w:rsid w:val="00EE1059"/>
    <w:rsid w:val="00EE17E1"/>
    <w:rsid w:val="00EE1854"/>
    <w:rsid w:val="00EE1D60"/>
    <w:rsid w:val="00EE2469"/>
    <w:rsid w:val="00EE2EDC"/>
    <w:rsid w:val="00EE3CA7"/>
    <w:rsid w:val="00EE4063"/>
    <w:rsid w:val="00EE47BF"/>
    <w:rsid w:val="00EE5C54"/>
    <w:rsid w:val="00EE66E8"/>
    <w:rsid w:val="00EE6E8C"/>
    <w:rsid w:val="00EE79EC"/>
    <w:rsid w:val="00EF0D88"/>
    <w:rsid w:val="00EF1470"/>
    <w:rsid w:val="00EF1851"/>
    <w:rsid w:val="00EF2C24"/>
    <w:rsid w:val="00EF32CC"/>
    <w:rsid w:val="00EF34FB"/>
    <w:rsid w:val="00EF3BE0"/>
    <w:rsid w:val="00EF3F88"/>
    <w:rsid w:val="00EF454D"/>
    <w:rsid w:val="00EF465B"/>
    <w:rsid w:val="00EF4A43"/>
    <w:rsid w:val="00EF4B2B"/>
    <w:rsid w:val="00EF51FD"/>
    <w:rsid w:val="00EF5356"/>
    <w:rsid w:val="00EF53D4"/>
    <w:rsid w:val="00EF5442"/>
    <w:rsid w:val="00EF5944"/>
    <w:rsid w:val="00EF6CBF"/>
    <w:rsid w:val="00EF709C"/>
    <w:rsid w:val="00EF7316"/>
    <w:rsid w:val="00EF7A5B"/>
    <w:rsid w:val="00F00AB3"/>
    <w:rsid w:val="00F00B15"/>
    <w:rsid w:val="00F0101D"/>
    <w:rsid w:val="00F010AB"/>
    <w:rsid w:val="00F025D4"/>
    <w:rsid w:val="00F025F8"/>
    <w:rsid w:val="00F02DE0"/>
    <w:rsid w:val="00F0381B"/>
    <w:rsid w:val="00F03E74"/>
    <w:rsid w:val="00F0457D"/>
    <w:rsid w:val="00F04FB1"/>
    <w:rsid w:val="00F058CB"/>
    <w:rsid w:val="00F06397"/>
    <w:rsid w:val="00F068E7"/>
    <w:rsid w:val="00F07301"/>
    <w:rsid w:val="00F07378"/>
    <w:rsid w:val="00F07865"/>
    <w:rsid w:val="00F108A9"/>
    <w:rsid w:val="00F10E45"/>
    <w:rsid w:val="00F11517"/>
    <w:rsid w:val="00F11C2E"/>
    <w:rsid w:val="00F12D64"/>
    <w:rsid w:val="00F1311F"/>
    <w:rsid w:val="00F13D44"/>
    <w:rsid w:val="00F1505C"/>
    <w:rsid w:val="00F152A2"/>
    <w:rsid w:val="00F1552D"/>
    <w:rsid w:val="00F1678A"/>
    <w:rsid w:val="00F17934"/>
    <w:rsid w:val="00F20013"/>
    <w:rsid w:val="00F20B02"/>
    <w:rsid w:val="00F2121E"/>
    <w:rsid w:val="00F228AA"/>
    <w:rsid w:val="00F2334E"/>
    <w:rsid w:val="00F241A6"/>
    <w:rsid w:val="00F24A21"/>
    <w:rsid w:val="00F2506F"/>
    <w:rsid w:val="00F2659A"/>
    <w:rsid w:val="00F2681A"/>
    <w:rsid w:val="00F26DA7"/>
    <w:rsid w:val="00F275DB"/>
    <w:rsid w:val="00F3046E"/>
    <w:rsid w:val="00F31221"/>
    <w:rsid w:val="00F317DB"/>
    <w:rsid w:val="00F32D20"/>
    <w:rsid w:val="00F33539"/>
    <w:rsid w:val="00F33667"/>
    <w:rsid w:val="00F345B9"/>
    <w:rsid w:val="00F355FD"/>
    <w:rsid w:val="00F35AF7"/>
    <w:rsid w:val="00F35FB2"/>
    <w:rsid w:val="00F36BA7"/>
    <w:rsid w:val="00F36EE6"/>
    <w:rsid w:val="00F405AA"/>
    <w:rsid w:val="00F4088B"/>
    <w:rsid w:val="00F4112A"/>
    <w:rsid w:val="00F4338F"/>
    <w:rsid w:val="00F439F9"/>
    <w:rsid w:val="00F45B81"/>
    <w:rsid w:val="00F46461"/>
    <w:rsid w:val="00F464EB"/>
    <w:rsid w:val="00F46A8A"/>
    <w:rsid w:val="00F47017"/>
    <w:rsid w:val="00F47253"/>
    <w:rsid w:val="00F4742F"/>
    <w:rsid w:val="00F47729"/>
    <w:rsid w:val="00F50540"/>
    <w:rsid w:val="00F506DC"/>
    <w:rsid w:val="00F50DC3"/>
    <w:rsid w:val="00F51EBC"/>
    <w:rsid w:val="00F5206F"/>
    <w:rsid w:val="00F52D0A"/>
    <w:rsid w:val="00F52DBF"/>
    <w:rsid w:val="00F53119"/>
    <w:rsid w:val="00F5374A"/>
    <w:rsid w:val="00F5411C"/>
    <w:rsid w:val="00F543D5"/>
    <w:rsid w:val="00F54D08"/>
    <w:rsid w:val="00F552B6"/>
    <w:rsid w:val="00F55BF5"/>
    <w:rsid w:val="00F56890"/>
    <w:rsid w:val="00F569D3"/>
    <w:rsid w:val="00F56B79"/>
    <w:rsid w:val="00F57845"/>
    <w:rsid w:val="00F60162"/>
    <w:rsid w:val="00F60F1A"/>
    <w:rsid w:val="00F61139"/>
    <w:rsid w:val="00F613B4"/>
    <w:rsid w:val="00F61A1D"/>
    <w:rsid w:val="00F61F1C"/>
    <w:rsid w:val="00F62302"/>
    <w:rsid w:val="00F62BB4"/>
    <w:rsid w:val="00F630B1"/>
    <w:rsid w:val="00F6482C"/>
    <w:rsid w:val="00F64FDC"/>
    <w:rsid w:val="00F67B37"/>
    <w:rsid w:val="00F70110"/>
    <w:rsid w:val="00F70F59"/>
    <w:rsid w:val="00F724C6"/>
    <w:rsid w:val="00F739EB"/>
    <w:rsid w:val="00F742E7"/>
    <w:rsid w:val="00F746D8"/>
    <w:rsid w:val="00F754F1"/>
    <w:rsid w:val="00F75750"/>
    <w:rsid w:val="00F76143"/>
    <w:rsid w:val="00F762EA"/>
    <w:rsid w:val="00F76427"/>
    <w:rsid w:val="00F775DD"/>
    <w:rsid w:val="00F777AB"/>
    <w:rsid w:val="00F77933"/>
    <w:rsid w:val="00F77BBF"/>
    <w:rsid w:val="00F80C72"/>
    <w:rsid w:val="00F8133A"/>
    <w:rsid w:val="00F81349"/>
    <w:rsid w:val="00F82561"/>
    <w:rsid w:val="00F82E5F"/>
    <w:rsid w:val="00F82E9E"/>
    <w:rsid w:val="00F839F1"/>
    <w:rsid w:val="00F84383"/>
    <w:rsid w:val="00F84E60"/>
    <w:rsid w:val="00F85EC6"/>
    <w:rsid w:val="00F86BD6"/>
    <w:rsid w:val="00F86E5B"/>
    <w:rsid w:val="00F903BC"/>
    <w:rsid w:val="00F909F3"/>
    <w:rsid w:val="00F90B39"/>
    <w:rsid w:val="00F92501"/>
    <w:rsid w:val="00F92C42"/>
    <w:rsid w:val="00F93144"/>
    <w:rsid w:val="00F93177"/>
    <w:rsid w:val="00F93330"/>
    <w:rsid w:val="00F93470"/>
    <w:rsid w:val="00F9467E"/>
    <w:rsid w:val="00F94735"/>
    <w:rsid w:val="00F94BB7"/>
    <w:rsid w:val="00F94C21"/>
    <w:rsid w:val="00F9500E"/>
    <w:rsid w:val="00F953D1"/>
    <w:rsid w:val="00F958B0"/>
    <w:rsid w:val="00F960BD"/>
    <w:rsid w:val="00F9653C"/>
    <w:rsid w:val="00F9655A"/>
    <w:rsid w:val="00F96E77"/>
    <w:rsid w:val="00F9757A"/>
    <w:rsid w:val="00F97845"/>
    <w:rsid w:val="00F97933"/>
    <w:rsid w:val="00F97BD9"/>
    <w:rsid w:val="00F97E82"/>
    <w:rsid w:val="00F97FBA"/>
    <w:rsid w:val="00FA185F"/>
    <w:rsid w:val="00FA1908"/>
    <w:rsid w:val="00FA2000"/>
    <w:rsid w:val="00FA272A"/>
    <w:rsid w:val="00FA2F84"/>
    <w:rsid w:val="00FA3B1A"/>
    <w:rsid w:val="00FA3D1B"/>
    <w:rsid w:val="00FA4686"/>
    <w:rsid w:val="00FA51A4"/>
    <w:rsid w:val="00FA563C"/>
    <w:rsid w:val="00FA6128"/>
    <w:rsid w:val="00FA6DE6"/>
    <w:rsid w:val="00FA71A5"/>
    <w:rsid w:val="00FA7ACF"/>
    <w:rsid w:val="00FB0E1B"/>
    <w:rsid w:val="00FB118C"/>
    <w:rsid w:val="00FB1BE1"/>
    <w:rsid w:val="00FB2069"/>
    <w:rsid w:val="00FB28CC"/>
    <w:rsid w:val="00FB3FC7"/>
    <w:rsid w:val="00FB414E"/>
    <w:rsid w:val="00FB51D0"/>
    <w:rsid w:val="00FB5374"/>
    <w:rsid w:val="00FB6FB4"/>
    <w:rsid w:val="00FB7638"/>
    <w:rsid w:val="00FB7A13"/>
    <w:rsid w:val="00FB7F2B"/>
    <w:rsid w:val="00FC1214"/>
    <w:rsid w:val="00FC2AFC"/>
    <w:rsid w:val="00FC3007"/>
    <w:rsid w:val="00FC3AC1"/>
    <w:rsid w:val="00FC4801"/>
    <w:rsid w:val="00FC4F98"/>
    <w:rsid w:val="00FC5245"/>
    <w:rsid w:val="00FC5C28"/>
    <w:rsid w:val="00FC6149"/>
    <w:rsid w:val="00FC67ED"/>
    <w:rsid w:val="00FC71FE"/>
    <w:rsid w:val="00FC79FE"/>
    <w:rsid w:val="00FD00AA"/>
    <w:rsid w:val="00FD02B9"/>
    <w:rsid w:val="00FD12E9"/>
    <w:rsid w:val="00FD176B"/>
    <w:rsid w:val="00FD26DB"/>
    <w:rsid w:val="00FD2E90"/>
    <w:rsid w:val="00FD33D6"/>
    <w:rsid w:val="00FD397A"/>
    <w:rsid w:val="00FD3D1C"/>
    <w:rsid w:val="00FD4274"/>
    <w:rsid w:val="00FD50BE"/>
    <w:rsid w:val="00FD56CB"/>
    <w:rsid w:val="00FD5FC3"/>
    <w:rsid w:val="00FD6854"/>
    <w:rsid w:val="00FD732E"/>
    <w:rsid w:val="00FD7344"/>
    <w:rsid w:val="00FD77AD"/>
    <w:rsid w:val="00FD7AE8"/>
    <w:rsid w:val="00FE0049"/>
    <w:rsid w:val="00FE0711"/>
    <w:rsid w:val="00FE079C"/>
    <w:rsid w:val="00FE1675"/>
    <w:rsid w:val="00FE3718"/>
    <w:rsid w:val="00FE392D"/>
    <w:rsid w:val="00FE3D41"/>
    <w:rsid w:val="00FE4290"/>
    <w:rsid w:val="00FE4B1A"/>
    <w:rsid w:val="00FE5821"/>
    <w:rsid w:val="00FE585B"/>
    <w:rsid w:val="00FE6744"/>
    <w:rsid w:val="00FE7012"/>
    <w:rsid w:val="00FE7470"/>
    <w:rsid w:val="00FE78B2"/>
    <w:rsid w:val="00FE78BC"/>
    <w:rsid w:val="00FE7F71"/>
    <w:rsid w:val="00FF046C"/>
    <w:rsid w:val="00FF07D7"/>
    <w:rsid w:val="00FF0DD4"/>
    <w:rsid w:val="00FF331F"/>
    <w:rsid w:val="00FF336E"/>
    <w:rsid w:val="00FF3BEF"/>
    <w:rsid w:val="00FF3F93"/>
    <w:rsid w:val="00FF532E"/>
    <w:rsid w:val="00FF58C5"/>
    <w:rsid w:val="00FF5C66"/>
    <w:rsid w:val="00FF667C"/>
    <w:rsid w:val="00FF6890"/>
    <w:rsid w:val="00FF6B24"/>
    <w:rsid w:val="00FF79B3"/>
    <w:rsid w:val="011E525A"/>
    <w:rsid w:val="016DABFD"/>
    <w:rsid w:val="0173463B"/>
    <w:rsid w:val="01794FCE"/>
    <w:rsid w:val="01D4A77E"/>
    <w:rsid w:val="01EE84EB"/>
    <w:rsid w:val="020EA0C6"/>
    <w:rsid w:val="0224975D"/>
    <w:rsid w:val="023F5CEE"/>
    <w:rsid w:val="02858D65"/>
    <w:rsid w:val="02939676"/>
    <w:rsid w:val="02944876"/>
    <w:rsid w:val="02D0AFCF"/>
    <w:rsid w:val="02DDEE34"/>
    <w:rsid w:val="0308F4D6"/>
    <w:rsid w:val="032F9EA4"/>
    <w:rsid w:val="0342BC89"/>
    <w:rsid w:val="037E16B0"/>
    <w:rsid w:val="03A64DDA"/>
    <w:rsid w:val="041E860F"/>
    <w:rsid w:val="04285E22"/>
    <w:rsid w:val="0439EEAB"/>
    <w:rsid w:val="044A567E"/>
    <w:rsid w:val="044AD4CB"/>
    <w:rsid w:val="04841A21"/>
    <w:rsid w:val="04C70E4F"/>
    <w:rsid w:val="0500B41C"/>
    <w:rsid w:val="05530A06"/>
    <w:rsid w:val="055DBCE9"/>
    <w:rsid w:val="056B6CFB"/>
    <w:rsid w:val="058FCBFE"/>
    <w:rsid w:val="05971679"/>
    <w:rsid w:val="05B9B6C5"/>
    <w:rsid w:val="05BEFF27"/>
    <w:rsid w:val="05F3253E"/>
    <w:rsid w:val="05F9D3E4"/>
    <w:rsid w:val="060B396B"/>
    <w:rsid w:val="060CDFBB"/>
    <w:rsid w:val="061AC093"/>
    <w:rsid w:val="061C6C02"/>
    <w:rsid w:val="0646DE9C"/>
    <w:rsid w:val="06495704"/>
    <w:rsid w:val="066C91A3"/>
    <w:rsid w:val="06B8FE08"/>
    <w:rsid w:val="06BCDF0C"/>
    <w:rsid w:val="06F555E9"/>
    <w:rsid w:val="070D01FD"/>
    <w:rsid w:val="071C637B"/>
    <w:rsid w:val="0722B812"/>
    <w:rsid w:val="072AA040"/>
    <w:rsid w:val="07774FB0"/>
    <w:rsid w:val="07A22457"/>
    <w:rsid w:val="07A8D75A"/>
    <w:rsid w:val="07B2676C"/>
    <w:rsid w:val="07B5FED4"/>
    <w:rsid w:val="07D76ED2"/>
    <w:rsid w:val="07E3C5A4"/>
    <w:rsid w:val="07EA0578"/>
    <w:rsid w:val="07F57C27"/>
    <w:rsid w:val="0839B46B"/>
    <w:rsid w:val="08430E88"/>
    <w:rsid w:val="08546D99"/>
    <w:rsid w:val="085E98FC"/>
    <w:rsid w:val="088D624C"/>
    <w:rsid w:val="08F59932"/>
    <w:rsid w:val="09034C91"/>
    <w:rsid w:val="09349041"/>
    <w:rsid w:val="095AA79D"/>
    <w:rsid w:val="097B8B01"/>
    <w:rsid w:val="09A6F258"/>
    <w:rsid w:val="09E248D8"/>
    <w:rsid w:val="09EB1B67"/>
    <w:rsid w:val="0A055D1F"/>
    <w:rsid w:val="0A24D1F7"/>
    <w:rsid w:val="0A2EF981"/>
    <w:rsid w:val="0A2FE477"/>
    <w:rsid w:val="0A34D346"/>
    <w:rsid w:val="0A51F5E3"/>
    <w:rsid w:val="0A5731A6"/>
    <w:rsid w:val="0A8B1B37"/>
    <w:rsid w:val="0A9698EF"/>
    <w:rsid w:val="0A98E004"/>
    <w:rsid w:val="0AA28189"/>
    <w:rsid w:val="0AA9C7A7"/>
    <w:rsid w:val="0AC37BE9"/>
    <w:rsid w:val="0AE0EA15"/>
    <w:rsid w:val="0AF5B5F6"/>
    <w:rsid w:val="0B1A8D28"/>
    <w:rsid w:val="0B5F2F60"/>
    <w:rsid w:val="0B6F6E18"/>
    <w:rsid w:val="0BA5B48E"/>
    <w:rsid w:val="0BAB16BB"/>
    <w:rsid w:val="0BDFF0D8"/>
    <w:rsid w:val="0BFDB58A"/>
    <w:rsid w:val="0C0FD91A"/>
    <w:rsid w:val="0C55AF82"/>
    <w:rsid w:val="0C78E320"/>
    <w:rsid w:val="0C9D0DEE"/>
    <w:rsid w:val="0CBF903B"/>
    <w:rsid w:val="0CC6478A"/>
    <w:rsid w:val="0CDEA046"/>
    <w:rsid w:val="0CEC2D05"/>
    <w:rsid w:val="0D084921"/>
    <w:rsid w:val="0D195222"/>
    <w:rsid w:val="0D2498AC"/>
    <w:rsid w:val="0D2DAECF"/>
    <w:rsid w:val="0D36DA3A"/>
    <w:rsid w:val="0D494401"/>
    <w:rsid w:val="0D50BCF0"/>
    <w:rsid w:val="0D6AA308"/>
    <w:rsid w:val="0D8F7EB6"/>
    <w:rsid w:val="0DCBDBD1"/>
    <w:rsid w:val="0DCC6EEC"/>
    <w:rsid w:val="0DD1B596"/>
    <w:rsid w:val="0E06567F"/>
    <w:rsid w:val="0E0DD3CB"/>
    <w:rsid w:val="0E1B4FFC"/>
    <w:rsid w:val="0E219DCF"/>
    <w:rsid w:val="0E33A8B8"/>
    <w:rsid w:val="0E40BD27"/>
    <w:rsid w:val="0E72514B"/>
    <w:rsid w:val="0E72AB5A"/>
    <w:rsid w:val="0EB3E8FB"/>
    <w:rsid w:val="0EBD31EF"/>
    <w:rsid w:val="0ED5F4AA"/>
    <w:rsid w:val="0F0C4D77"/>
    <w:rsid w:val="0F328F54"/>
    <w:rsid w:val="0F66732F"/>
    <w:rsid w:val="0F71821E"/>
    <w:rsid w:val="0F7DF780"/>
    <w:rsid w:val="0F813F71"/>
    <w:rsid w:val="0FDE1C12"/>
    <w:rsid w:val="0FF7D87C"/>
    <w:rsid w:val="0FFB4D8B"/>
    <w:rsid w:val="101B9345"/>
    <w:rsid w:val="10487B97"/>
    <w:rsid w:val="1094E683"/>
    <w:rsid w:val="10A6ED7C"/>
    <w:rsid w:val="10D96F11"/>
    <w:rsid w:val="10F07C4F"/>
    <w:rsid w:val="11033ACD"/>
    <w:rsid w:val="11037836"/>
    <w:rsid w:val="1110941D"/>
    <w:rsid w:val="112B5011"/>
    <w:rsid w:val="112E1298"/>
    <w:rsid w:val="11307A2E"/>
    <w:rsid w:val="113921F4"/>
    <w:rsid w:val="11A29F94"/>
    <w:rsid w:val="11A8EB56"/>
    <w:rsid w:val="11B52367"/>
    <w:rsid w:val="11C9A62F"/>
    <w:rsid w:val="11D726BD"/>
    <w:rsid w:val="11E5572A"/>
    <w:rsid w:val="12041FE2"/>
    <w:rsid w:val="122DD573"/>
    <w:rsid w:val="123BE91C"/>
    <w:rsid w:val="1249AE49"/>
    <w:rsid w:val="128325EB"/>
    <w:rsid w:val="12C2F7CD"/>
    <w:rsid w:val="12F4ABF8"/>
    <w:rsid w:val="12F7B96F"/>
    <w:rsid w:val="1344BBB7"/>
    <w:rsid w:val="1350FE60"/>
    <w:rsid w:val="13805C34"/>
    <w:rsid w:val="138EC77A"/>
    <w:rsid w:val="13A64E8F"/>
    <w:rsid w:val="13AD3DC5"/>
    <w:rsid w:val="13B287C2"/>
    <w:rsid w:val="13B81C81"/>
    <w:rsid w:val="13C49100"/>
    <w:rsid w:val="13ECD3BD"/>
    <w:rsid w:val="13EE357E"/>
    <w:rsid w:val="140BE7CB"/>
    <w:rsid w:val="143B3164"/>
    <w:rsid w:val="1453B8D2"/>
    <w:rsid w:val="146C39C7"/>
    <w:rsid w:val="1471DFDA"/>
    <w:rsid w:val="147DA1AA"/>
    <w:rsid w:val="14E160F9"/>
    <w:rsid w:val="15010988"/>
    <w:rsid w:val="152C54E5"/>
    <w:rsid w:val="154ABB3C"/>
    <w:rsid w:val="155465DF"/>
    <w:rsid w:val="15730891"/>
    <w:rsid w:val="157ABBF5"/>
    <w:rsid w:val="15E71D79"/>
    <w:rsid w:val="16169268"/>
    <w:rsid w:val="1636369A"/>
    <w:rsid w:val="16BC54DB"/>
    <w:rsid w:val="16BD206F"/>
    <w:rsid w:val="16CAB2C3"/>
    <w:rsid w:val="16FE9A3A"/>
    <w:rsid w:val="17124F97"/>
    <w:rsid w:val="174B5C88"/>
    <w:rsid w:val="175DEA0E"/>
    <w:rsid w:val="17668838"/>
    <w:rsid w:val="177A6755"/>
    <w:rsid w:val="1796371A"/>
    <w:rsid w:val="17CC82E8"/>
    <w:rsid w:val="17FBD307"/>
    <w:rsid w:val="18671882"/>
    <w:rsid w:val="186F37DE"/>
    <w:rsid w:val="187333ED"/>
    <w:rsid w:val="1875764A"/>
    <w:rsid w:val="18933734"/>
    <w:rsid w:val="18C0E1B0"/>
    <w:rsid w:val="1910E7FB"/>
    <w:rsid w:val="19443C90"/>
    <w:rsid w:val="196EE36B"/>
    <w:rsid w:val="1974BD30"/>
    <w:rsid w:val="19ACEEDE"/>
    <w:rsid w:val="19E32D76"/>
    <w:rsid w:val="1A03805B"/>
    <w:rsid w:val="1A0F9BC6"/>
    <w:rsid w:val="1A8880A3"/>
    <w:rsid w:val="1AAA8D4D"/>
    <w:rsid w:val="1AB10D7F"/>
    <w:rsid w:val="1ABD1E52"/>
    <w:rsid w:val="1ABD38DA"/>
    <w:rsid w:val="1AE979C4"/>
    <w:rsid w:val="1AF5DD30"/>
    <w:rsid w:val="1B0605BD"/>
    <w:rsid w:val="1B4D72F0"/>
    <w:rsid w:val="1B6A3E06"/>
    <w:rsid w:val="1B96EE3A"/>
    <w:rsid w:val="1BC74620"/>
    <w:rsid w:val="1BCE83E5"/>
    <w:rsid w:val="1BEE97CA"/>
    <w:rsid w:val="1C03A0C3"/>
    <w:rsid w:val="1C140FF3"/>
    <w:rsid w:val="1C32EA95"/>
    <w:rsid w:val="1C377FBC"/>
    <w:rsid w:val="1CA12200"/>
    <w:rsid w:val="1CC3C1B1"/>
    <w:rsid w:val="1CE17AD0"/>
    <w:rsid w:val="1D4901F5"/>
    <w:rsid w:val="1D4D164D"/>
    <w:rsid w:val="1D554041"/>
    <w:rsid w:val="1D703DFB"/>
    <w:rsid w:val="1D93DE3C"/>
    <w:rsid w:val="1DB71D81"/>
    <w:rsid w:val="1DD7835A"/>
    <w:rsid w:val="1DEC9425"/>
    <w:rsid w:val="1E09B891"/>
    <w:rsid w:val="1E0F68AE"/>
    <w:rsid w:val="1E3DEF7B"/>
    <w:rsid w:val="1E6878F2"/>
    <w:rsid w:val="1E68952B"/>
    <w:rsid w:val="1E9415AE"/>
    <w:rsid w:val="1E9DD434"/>
    <w:rsid w:val="1EA4806E"/>
    <w:rsid w:val="1F058D2F"/>
    <w:rsid w:val="1F3CF7FD"/>
    <w:rsid w:val="1F4264C2"/>
    <w:rsid w:val="1F4CCE55"/>
    <w:rsid w:val="1F683038"/>
    <w:rsid w:val="1F99B588"/>
    <w:rsid w:val="1F9FE73E"/>
    <w:rsid w:val="1FB498BA"/>
    <w:rsid w:val="1FBEF950"/>
    <w:rsid w:val="1FD4A4CD"/>
    <w:rsid w:val="1FE072DF"/>
    <w:rsid w:val="20080821"/>
    <w:rsid w:val="200E3876"/>
    <w:rsid w:val="201F1B74"/>
    <w:rsid w:val="202A39C3"/>
    <w:rsid w:val="2037F284"/>
    <w:rsid w:val="20514850"/>
    <w:rsid w:val="2061C80B"/>
    <w:rsid w:val="206AF817"/>
    <w:rsid w:val="20894B87"/>
    <w:rsid w:val="20AE5196"/>
    <w:rsid w:val="20B94B01"/>
    <w:rsid w:val="20B956FD"/>
    <w:rsid w:val="20C111B2"/>
    <w:rsid w:val="20C183F9"/>
    <w:rsid w:val="20D338B8"/>
    <w:rsid w:val="2118C71F"/>
    <w:rsid w:val="2140C1DB"/>
    <w:rsid w:val="2160F52C"/>
    <w:rsid w:val="21A02B8D"/>
    <w:rsid w:val="21B3CCF3"/>
    <w:rsid w:val="21D6AE7E"/>
    <w:rsid w:val="21ED08C1"/>
    <w:rsid w:val="21F7F53C"/>
    <w:rsid w:val="2211F6D7"/>
    <w:rsid w:val="221B8F42"/>
    <w:rsid w:val="221E9D79"/>
    <w:rsid w:val="2222BEE7"/>
    <w:rsid w:val="2252BA89"/>
    <w:rsid w:val="225C94BA"/>
    <w:rsid w:val="22740147"/>
    <w:rsid w:val="228FAEC2"/>
    <w:rsid w:val="22B0CF81"/>
    <w:rsid w:val="22B52460"/>
    <w:rsid w:val="22C15A53"/>
    <w:rsid w:val="22D943D0"/>
    <w:rsid w:val="22DF922C"/>
    <w:rsid w:val="22F276C5"/>
    <w:rsid w:val="230D7384"/>
    <w:rsid w:val="23400E5D"/>
    <w:rsid w:val="2366FAEC"/>
    <w:rsid w:val="236C2B8C"/>
    <w:rsid w:val="236FE8EE"/>
    <w:rsid w:val="238868E8"/>
    <w:rsid w:val="23915D25"/>
    <w:rsid w:val="239EDA51"/>
    <w:rsid w:val="23A57461"/>
    <w:rsid w:val="23B96695"/>
    <w:rsid w:val="23BDCEC2"/>
    <w:rsid w:val="23CB1D7A"/>
    <w:rsid w:val="23F5D42C"/>
    <w:rsid w:val="24165C34"/>
    <w:rsid w:val="2429F624"/>
    <w:rsid w:val="243E44E5"/>
    <w:rsid w:val="246D8C4D"/>
    <w:rsid w:val="246DBE23"/>
    <w:rsid w:val="24A1575A"/>
    <w:rsid w:val="24AFF28B"/>
    <w:rsid w:val="24BB2E7D"/>
    <w:rsid w:val="24C43E1B"/>
    <w:rsid w:val="24D43A34"/>
    <w:rsid w:val="24E37BD2"/>
    <w:rsid w:val="251FF31B"/>
    <w:rsid w:val="2529478D"/>
    <w:rsid w:val="2543BA9A"/>
    <w:rsid w:val="2591A48D"/>
    <w:rsid w:val="25BCE873"/>
    <w:rsid w:val="25C1E22A"/>
    <w:rsid w:val="25D56C8C"/>
    <w:rsid w:val="25D916B2"/>
    <w:rsid w:val="25DDBFF2"/>
    <w:rsid w:val="25E2C810"/>
    <w:rsid w:val="260C3472"/>
    <w:rsid w:val="263245D8"/>
    <w:rsid w:val="2695D947"/>
    <w:rsid w:val="26B0027B"/>
    <w:rsid w:val="2711BE14"/>
    <w:rsid w:val="271455C8"/>
    <w:rsid w:val="273EB0FE"/>
    <w:rsid w:val="27610B01"/>
    <w:rsid w:val="27ADDE53"/>
    <w:rsid w:val="27B9AFB4"/>
    <w:rsid w:val="27C448BE"/>
    <w:rsid w:val="27F24DF2"/>
    <w:rsid w:val="27F47901"/>
    <w:rsid w:val="28253FC1"/>
    <w:rsid w:val="2840EC41"/>
    <w:rsid w:val="28552708"/>
    <w:rsid w:val="288D165D"/>
    <w:rsid w:val="28A15124"/>
    <w:rsid w:val="28A2DD8F"/>
    <w:rsid w:val="28B01F26"/>
    <w:rsid w:val="28B28BFB"/>
    <w:rsid w:val="28B54E82"/>
    <w:rsid w:val="28C297E2"/>
    <w:rsid w:val="28DC969B"/>
    <w:rsid w:val="2911152E"/>
    <w:rsid w:val="29119776"/>
    <w:rsid w:val="2950BF39"/>
    <w:rsid w:val="29AD24D2"/>
    <w:rsid w:val="29AF8D4A"/>
    <w:rsid w:val="29CB3E66"/>
    <w:rsid w:val="29ED38C3"/>
    <w:rsid w:val="2A039E99"/>
    <w:rsid w:val="2A052798"/>
    <w:rsid w:val="2A277608"/>
    <w:rsid w:val="2A40005F"/>
    <w:rsid w:val="2A536BD8"/>
    <w:rsid w:val="2A7C1437"/>
    <w:rsid w:val="2AAF91EB"/>
    <w:rsid w:val="2AC3AE73"/>
    <w:rsid w:val="2AC68B3B"/>
    <w:rsid w:val="2AE2CCB6"/>
    <w:rsid w:val="2AFE8926"/>
    <w:rsid w:val="2B260295"/>
    <w:rsid w:val="2B3D3CDB"/>
    <w:rsid w:val="2B4A3953"/>
    <w:rsid w:val="2B5364BE"/>
    <w:rsid w:val="2B6566CE"/>
    <w:rsid w:val="2B7AD882"/>
    <w:rsid w:val="2B9D4F70"/>
    <w:rsid w:val="2BAED8D1"/>
    <w:rsid w:val="2BDAADAB"/>
    <w:rsid w:val="2BE40142"/>
    <w:rsid w:val="2C08D3D5"/>
    <w:rsid w:val="2C1306F2"/>
    <w:rsid w:val="2C16F76E"/>
    <w:rsid w:val="2C1D6F2E"/>
    <w:rsid w:val="2C47BF29"/>
    <w:rsid w:val="2C6670B9"/>
    <w:rsid w:val="2C79D7BA"/>
    <w:rsid w:val="2CAD3388"/>
    <w:rsid w:val="2CBB2CA9"/>
    <w:rsid w:val="2CC2B48D"/>
    <w:rsid w:val="2CC3569D"/>
    <w:rsid w:val="2CE01567"/>
    <w:rsid w:val="2CF2BDAB"/>
    <w:rsid w:val="2D446AC6"/>
    <w:rsid w:val="2D5B2553"/>
    <w:rsid w:val="2D727CB0"/>
    <w:rsid w:val="2D9F423D"/>
    <w:rsid w:val="2DADFE15"/>
    <w:rsid w:val="2DB498CF"/>
    <w:rsid w:val="2DEE3E9C"/>
    <w:rsid w:val="2E0B390C"/>
    <w:rsid w:val="2E3F138D"/>
    <w:rsid w:val="2E41B30A"/>
    <w:rsid w:val="2E4A0008"/>
    <w:rsid w:val="2E7E8111"/>
    <w:rsid w:val="2ED0DCE8"/>
    <w:rsid w:val="2EF353B4"/>
    <w:rsid w:val="2F01BF4E"/>
    <w:rsid w:val="2F125FEC"/>
    <w:rsid w:val="2F12EF8D"/>
    <w:rsid w:val="2F3539A0"/>
    <w:rsid w:val="2F57FEC5"/>
    <w:rsid w:val="2F60D021"/>
    <w:rsid w:val="2F6DB4DA"/>
    <w:rsid w:val="2F8BBA40"/>
    <w:rsid w:val="2FB47CC9"/>
    <w:rsid w:val="2FD95B1D"/>
    <w:rsid w:val="300FA6BD"/>
    <w:rsid w:val="3014F3A2"/>
    <w:rsid w:val="30224AA5"/>
    <w:rsid w:val="3038C14F"/>
    <w:rsid w:val="3074A685"/>
    <w:rsid w:val="307BF1CA"/>
    <w:rsid w:val="3118B309"/>
    <w:rsid w:val="311BB7D4"/>
    <w:rsid w:val="31218940"/>
    <w:rsid w:val="313F06C0"/>
    <w:rsid w:val="31765A40"/>
    <w:rsid w:val="31848537"/>
    <w:rsid w:val="31C46752"/>
    <w:rsid w:val="31CD1E26"/>
    <w:rsid w:val="31E49CC1"/>
    <w:rsid w:val="31F3527A"/>
    <w:rsid w:val="3218C818"/>
    <w:rsid w:val="321CC97F"/>
    <w:rsid w:val="323DB62E"/>
    <w:rsid w:val="3240D50D"/>
    <w:rsid w:val="3257F1F8"/>
    <w:rsid w:val="32BBF159"/>
    <w:rsid w:val="32D5B02D"/>
    <w:rsid w:val="32DB9C12"/>
    <w:rsid w:val="32EC5147"/>
    <w:rsid w:val="330F8CBA"/>
    <w:rsid w:val="33278468"/>
    <w:rsid w:val="335A7637"/>
    <w:rsid w:val="33A3A063"/>
    <w:rsid w:val="33DF9ED2"/>
    <w:rsid w:val="346C58BA"/>
    <w:rsid w:val="3476E7C7"/>
    <w:rsid w:val="3488EA0B"/>
    <w:rsid w:val="34ACCC12"/>
    <w:rsid w:val="34B743F6"/>
    <w:rsid w:val="34CD76FB"/>
    <w:rsid w:val="34E7E585"/>
    <w:rsid w:val="34FFBC22"/>
    <w:rsid w:val="35072BBD"/>
    <w:rsid w:val="35A2B4BC"/>
    <w:rsid w:val="35AE5555"/>
    <w:rsid w:val="35CCEDE7"/>
    <w:rsid w:val="35D6A802"/>
    <w:rsid w:val="35E34F52"/>
    <w:rsid w:val="35EDC736"/>
    <w:rsid w:val="35FD7E66"/>
    <w:rsid w:val="3603582B"/>
    <w:rsid w:val="36104CD4"/>
    <w:rsid w:val="36524972"/>
    <w:rsid w:val="3681D841"/>
    <w:rsid w:val="36D17E42"/>
    <w:rsid w:val="36EC44CE"/>
    <w:rsid w:val="36EF2DCD"/>
    <w:rsid w:val="3701E4B8"/>
    <w:rsid w:val="3769F460"/>
    <w:rsid w:val="37B45F72"/>
    <w:rsid w:val="37BC176B"/>
    <w:rsid w:val="37F2014E"/>
    <w:rsid w:val="383445A6"/>
    <w:rsid w:val="3839006B"/>
    <w:rsid w:val="383E5FFB"/>
    <w:rsid w:val="38603719"/>
    <w:rsid w:val="3864CE13"/>
    <w:rsid w:val="388D3F33"/>
    <w:rsid w:val="38C23047"/>
    <w:rsid w:val="38F4FF29"/>
    <w:rsid w:val="390DA15C"/>
    <w:rsid w:val="39246662"/>
    <w:rsid w:val="394C3F57"/>
    <w:rsid w:val="398D9446"/>
    <w:rsid w:val="398EA690"/>
    <w:rsid w:val="39939EBE"/>
    <w:rsid w:val="399DAAC5"/>
    <w:rsid w:val="39E71FD0"/>
    <w:rsid w:val="3A105EE7"/>
    <w:rsid w:val="3A7A264B"/>
    <w:rsid w:val="3A8B796B"/>
    <w:rsid w:val="3A8C2B6B"/>
    <w:rsid w:val="3AD72EF0"/>
    <w:rsid w:val="3B535583"/>
    <w:rsid w:val="3B841C43"/>
    <w:rsid w:val="3BA44229"/>
    <w:rsid w:val="3BBE28C7"/>
    <w:rsid w:val="3BD35D9D"/>
    <w:rsid w:val="3BE0155A"/>
    <w:rsid w:val="3C10B220"/>
    <w:rsid w:val="3C1ADFE5"/>
    <w:rsid w:val="3C1FC1E8"/>
    <w:rsid w:val="3C64F640"/>
    <w:rsid w:val="3C7CCCCC"/>
    <w:rsid w:val="3CAA939C"/>
    <w:rsid w:val="3CB68EC5"/>
    <w:rsid w:val="3CC5E708"/>
    <w:rsid w:val="3CF0B51E"/>
    <w:rsid w:val="3CFC977D"/>
    <w:rsid w:val="3D21CA5A"/>
    <w:rsid w:val="3D3D285E"/>
    <w:rsid w:val="3D50D105"/>
    <w:rsid w:val="3D57582A"/>
    <w:rsid w:val="3D8D2737"/>
    <w:rsid w:val="3D8E009D"/>
    <w:rsid w:val="3D996A59"/>
    <w:rsid w:val="3DBF82C5"/>
    <w:rsid w:val="3DF9E0CD"/>
    <w:rsid w:val="3E14D2F4"/>
    <w:rsid w:val="3E173B6C"/>
    <w:rsid w:val="3E24BF68"/>
    <w:rsid w:val="3E455FC0"/>
    <w:rsid w:val="3E4E7EFC"/>
    <w:rsid w:val="3E5CAF4B"/>
    <w:rsid w:val="3E638311"/>
    <w:rsid w:val="3E6879F2"/>
    <w:rsid w:val="3E8309BA"/>
    <w:rsid w:val="3EE48CA2"/>
    <w:rsid w:val="3EECFB58"/>
    <w:rsid w:val="3F0912D7"/>
    <w:rsid w:val="3F0A66E7"/>
    <w:rsid w:val="3F150704"/>
    <w:rsid w:val="3F187A90"/>
    <w:rsid w:val="3F515D21"/>
    <w:rsid w:val="3F7D4B79"/>
    <w:rsid w:val="3F7F78D2"/>
    <w:rsid w:val="3F8A6F01"/>
    <w:rsid w:val="3FC3D20D"/>
    <w:rsid w:val="3FD695E3"/>
    <w:rsid w:val="3FD747E3"/>
    <w:rsid w:val="3FDA10A5"/>
    <w:rsid w:val="3FF23155"/>
    <w:rsid w:val="3FFFBD71"/>
    <w:rsid w:val="40161DEF"/>
    <w:rsid w:val="403BED9C"/>
    <w:rsid w:val="408BD65E"/>
    <w:rsid w:val="408F1C83"/>
    <w:rsid w:val="409E94DC"/>
    <w:rsid w:val="40C7A1E2"/>
    <w:rsid w:val="40F86CFF"/>
    <w:rsid w:val="41274971"/>
    <w:rsid w:val="416D79A9"/>
    <w:rsid w:val="4170B607"/>
    <w:rsid w:val="417F4BF8"/>
    <w:rsid w:val="4184F0CE"/>
    <w:rsid w:val="419952D3"/>
    <w:rsid w:val="4199BCD2"/>
    <w:rsid w:val="41B3B4B8"/>
    <w:rsid w:val="41FE6D23"/>
    <w:rsid w:val="41FF6942"/>
    <w:rsid w:val="42228658"/>
    <w:rsid w:val="422DD34C"/>
    <w:rsid w:val="4251AEE9"/>
    <w:rsid w:val="42B0BA64"/>
    <w:rsid w:val="42EC6307"/>
    <w:rsid w:val="430483B2"/>
    <w:rsid w:val="43350053"/>
    <w:rsid w:val="43407551"/>
    <w:rsid w:val="4379D371"/>
    <w:rsid w:val="43883324"/>
    <w:rsid w:val="43BA91D2"/>
    <w:rsid w:val="43DC81DB"/>
    <w:rsid w:val="44004DB8"/>
    <w:rsid w:val="4424ACAF"/>
    <w:rsid w:val="449F6153"/>
    <w:rsid w:val="44A51A6B"/>
    <w:rsid w:val="44A7B4B9"/>
    <w:rsid w:val="44D2A6A3"/>
    <w:rsid w:val="44E38DF9"/>
    <w:rsid w:val="44F1E1D5"/>
    <w:rsid w:val="44F3CDCB"/>
    <w:rsid w:val="450B2547"/>
    <w:rsid w:val="451BBBF0"/>
    <w:rsid w:val="4540E530"/>
    <w:rsid w:val="454C3652"/>
    <w:rsid w:val="457FFD02"/>
    <w:rsid w:val="458FDB70"/>
    <w:rsid w:val="459BDC53"/>
    <w:rsid w:val="45AF2AEB"/>
    <w:rsid w:val="45B90B57"/>
    <w:rsid w:val="45CC65AA"/>
    <w:rsid w:val="45DF727C"/>
    <w:rsid w:val="4613F7E2"/>
    <w:rsid w:val="46311F4E"/>
    <w:rsid w:val="46865B92"/>
    <w:rsid w:val="468DB75C"/>
    <w:rsid w:val="469993FF"/>
    <w:rsid w:val="46B942C9"/>
    <w:rsid w:val="46C0CAAD"/>
    <w:rsid w:val="4708442F"/>
    <w:rsid w:val="470BF02F"/>
    <w:rsid w:val="4766709E"/>
    <w:rsid w:val="47A0457B"/>
    <w:rsid w:val="47C240FF"/>
    <w:rsid w:val="47EBE57D"/>
    <w:rsid w:val="48016682"/>
    <w:rsid w:val="480C39FD"/>
    <w:rsid w:val="4826894F"/>
    <w:rsid w:val="483591D9"/>
    <w:rsid w:val="48574B3C"/>
    <w:rsid w:val="48713B77"/>
    <w:rsid w:val="4896D853"/>
    <w:rsid w:val="48FC7E88"/>
    <w:rsid w:val="490D3812"/>
    <w:rsid w:val="4938A755"/>
    <w:rsid w:val="4940DDFF"/>
    <w:rsid w:val="495390C2"/>
    <w:rsid w:val="49562F6D"/>
    <w:rsid w:val="49672DD6"/>
    <w:rsid w:val="49A79F45"/>
    <w:rsid w:val="4A9A9480"/>
    <w:rsid w:val="4B37E844"/>
    <w:rsid w:val="4B41F0E9"/>
    <w:rsid w:val="4B8D0E36"/>
    <w:rsid w:val="4BB7D5D6"/>
    <w:rsid w:val="4BB8EC7D"/>
    <w:rsid w:val="4BE7DE45"/>
    <w:rsid w:val="4BFFA47C"/>
    <w:rsid w:val="4C12641A"/>
    <w:rsid w:val="4C315F88"/>
    <w:rsid w:val="4C85F05A"/>
    <w:rsid w:val="4CAE65E8"/>
    <w:rsid w:val="4CF945C7"/>
    <w:rsid w:val="4D153FC4"/>
    <w:rsid w:val="4D26F60E"/>
    <w:rsid w:val="4D29BDD5"/>
    <w:rsid w:val="4D4E9163"/>
    <w:rsid w:val="4D541671"/>
    <w:rsid w:val="4DA264B2"/>
    <w:rsid w:val="4DD1F37C"/>
    <w:rsid w:val="4E2BF3D8"/>
    <w:rsid w:val="4E52062E"/>
    <w:rsid w:val="4E53351E"/>
    <w:rsid w:val="4E6073E6"/>
    <w:rsid w:val="4E60EB47"/>
    <w:rsid w:val="4E799C43"/>
    <w:rsid w:val="4EA5F7B5"/>
    <w:rsid w:val="4ED1D96D"/>
    <w:rsid w:val="4EF30E00"/>
    <w:rsid w:val="4EF7D653"/>
    <w:rsid w:val="4EF95B31"/>
    <w:rsid w:val="4F1A5F1F"/>
    <w:rsid w:val="4F3AAB46"/>
    <w:rsid w:val="4F536D8B"/>
    <w:rsid w:val="4F6227A1"/>
    <w:rsid w:val="4F663BF9"/>
    <w:rsid w:val="4F9B68C7"/>
    <w:rsid w:val="4FB6F8A1"/>
    <w:rsid w:val="4FE6AA31"/>
    <w:rsid w:val="50045139"/>
    <w:rsid w:val="501D31F1"/>
    <w:rsid w:val="503E1408"/>
    <w:rsid w:val="505A0DE1"/>
    <w:rsid w:val="5067EA5C"/>
    <w:rsid w:val="50694C1D"/>
    <w:rsid w:val="506E92C7"/>
    <w:rsid w:val="506EAD4F"/>
    <w:rsid w:val="508A6562"/>
    <w:rsid w:val="509C652A"/>
    <w:rsid w:val="50A479EE"/>
    <w:rsid w:val="50CDC45D"/>
    <w:rsid w:val="50FE1B5F"/>
    <w:rsid w:val="51346C09"/>
    <w:rsid w:val="51370657"/>
    <w:rsid w:val="513E4BA0"/>
    <w:rsid w:val="517C1494"/>
    <w:rsid w:val="51A9E6F7"/>
    <w:rsid w:val="51CBAB9D"/>
    <w:rsid w:val="52559CBF"/>
    <w:rsid w:val="52777596"/>
    <w:rsid w:val="528647F5"/>
    <w:rsid w:val="5286BC8C"/>
    <w:rsid w:val="528C0A21"/>
    <w:rsid w:val="52A37B56"/>
    <w:rsid w:val="52BFCAE1"/>
    <w:rsid w:val="52C710FF"/>
    <w:rsid w:val="5308B887"/>
    <w:rsid w:val="530AE396"/>
    <w:rsid w:val="5353CBFC"/>
    <w:rsid w:val="53697EC0"/>
    <w:rsid w:val="5372B5D5"/>
    <w:rsid w:val="537AACF8"/>
    <w:rsid w:val="537F1306"/>
    <w:rsid w:val="5390864A"/>
    <w:rsid w:val="5394934E"/>
    <w:rsid w:val="53A5CEE2"/>
    <w:rsid w:val="5405651F"/>
    <w:rsid w:val="54355B5B"/>
    <w:rsid w:val="543888C4"/>
    <w:rsid w:val="5457CCAC"/>
    <w:rsid w:val="5462BE7F"/>
    <w:rsid w:val="5466A006"/>
    <w:rsid w:val="54696DE2"/>
    <w:rsid w:val="5477BE37"/>
    <w:rsid w:val="548E286A"/>
    <w:rsid w:val="54A00551"/>
    <w:rsid w:val="54D7701F"/>
    <w:rsid w:val="54EFDE23"/>
    <w:rsid w:val="54F0FD23"/>
    <w:rsid w:val="55004FAC"/>
    <w:rsid w:val="550DCBDD"/>
    <w:rsid w:val="5518096F"/>
    <w:rsid w:val="5525B55A"/>
    <w:rsid w:val="5527CFAF"/>
    <w:rsid w:val="554BF446"/>
    <w:rsid w:val="55B5461C"/>
    <w:rsid w:val="55C5CAAA"/>
    <w:rsid w:val="56071D7B"/>
    <w:rsid w:val="563D5EB1"/>
    <w:rsid w:val="565EA5BB"/>
    <w:rsid w:val="566C8A27"/>
    <w:rsid w:val="56790824"/>
    <w:rsid w:val="569F1952"/>
    <w:rsid w:val="56B5561C"/>
    <w:rsid w:val="56DE4F1D"/>
    <w:rsid w:val="56FD612F"/>
    <w:rsid w:val="570B1F26"/>
    <w:rsid w:val="571BB390"/>
    <w:rsid w:val="578B3DFA"/>
    <w:rsid w:val="579B55B0"/>
    <w:rsid w:val="57DBFC31"/>
    <w:rsid w:val="57ED0532"/>
    <w:rsid w:val="582C7713"/>
    <w:rsid w:val="58317BF7"/>
    <w:rsid w:val="584910BD"/>
    <w:rsid w:val="584F29CF"/>
    <w:rsid w:val="5862A9BC"/>
    <w:rsid w:val="58635501"/>
    <w:rsid w:val="58A18D74"/>
    <w:rsid w:val="58A6D4FF"/>
    <w:rsid w:val="58E05293"/>
    <w:rsid w:val="59046ED9"/>
    <w:rsid w:val="59269D4A"/>
    <w:rsid w:val="592A8471"/>
    <w:rsid w:val="5968D693"/>
    <w:rsid w:val="59835085"/>
    <w:rsid w:val="59837366"/>
    <w:rsid w:val="59BCBF24"/>
    <w:rsid w:val="59C41437"/>
    <w:rsid w:val="59C938FB"/>
    <w:rsid w:val="59E9F3D4"/>
    <w:rsid w:val="5A09C9DC"/>
    <w:rsid w:val="5A4FEFBB"/>
    <w:rsid w:val="5A606049"/>
    <w:rsid w:val="5A626EB2"/>
    <w:rsid w:val="5A91FCE5"/>
    <w:rsid w:val="5AC7CFD7"/>
    <w:rsid w:val="5B5C0FC7"/>
    <w:rsid w:val="5B6590E4"/>
    <w:rsid w:val="5B7CA362"/>
    <w:rsid w:val="5B9325DE"/>
    <w:rsid w:val="5BB4B598"/>
    <w:rsid w:val="5BC69961"/>
    <w:rsid w:val="5BD24308"/>
    <w:rsid w:val="5BEF7EC2"/>
    <w:rsid w:val="5C12A670"/>
    <w:rsid w:val="5C175145"/>
    <w:rsid w:val="5C1EDF4A"/>
    <w:rsid w:val="5C713049"/>
    <w:rsid w:val="5C8ECEE3"/>
    <w:rsid w:val="5CAE9416"/>
    <w:rsid w:val="5CB884C0"/>
    <w:rsid w:val="5CF3959D"/>
    <w:rsid w:val="5D11E7FE"/>
    <w:rsid w:val="5D7C717B"/>
    <w:rsid w:val="5D844116"/>
    <w:rsid w:val="5DAB024A"/>
    <w:rsid w:val="5DB7C51D"/>
    <w:rsid w:val="5DECD20B"/>
    <w:rsid w:val="5E1AE634"/>
    <w:rsid w:val="5E410B93"/>
    <w:rsid w:val="5E672DD9"/>
    <w:rsid w:val="5E6CEA15"/>
    <w:rsid w:val="5E7DC045"/>
    <w:rsid w:val="5E954FB3"/>
    <w:rsid w:val="5EDFE53D"/>
    <w:rsid w:val="5F219A76"/>
    <w:rsid w:val="5F2B67F1"/>
    <w:rsid w:val="5F3B0F31"/>
    <w:rsid w:val="5F3CA2C8"/>
    <w:rsid w:val="5F406964"/>
    <w:rsid w:val="5F45B030"/>
    <w:rsid w:val="5F49AFBA"/>
    <w:rsid w:val="5F52F8AE"/>
    <w:rsid w:val="5FC5F92E"/>
    <w:rsid w:val="5FD85305"/>
    <w:rsid w:val="5FE0D8F0"/>
    <w:rsid w:val="5FE90654"/>
    <w:rsid w:val="601CF53D"/>
    <w:rsid w:val="60351090"/>
    <w:rsid w:val="607E137E"/>
    <w:rsid w:val="60A02279"/>
    <w:rsid w:val="60AA04F1"/>
    <w:rsid w:val="60BBA46F"/>
    <w:rsid w:val="610C93E8"/>
    <w:rsid w:val="610CEF02"/>
    <w:rsid w:val="61265144"/>
    <w:rsid w:val="6186A7B5"/>
    <w:rsid w:val="61BBB9FB"/>
    <w:rsid w:val="61D8CE77"/>
    <w:rsid w:val="61DE0181"/>
    <w:rsid w:val="61F92906"/>
    <w:rsid w:val="620806E0"/>
    <w:rsid w:val="62109593"/>
    <w:rsid w:val="625C6266"/>
    <w:rsid w:val="6262CB4A"/>
    <w:rsid w:val="626AB8D0"/>
    <w:rsid w:val="628B8EFF"/>
    <w:rsid w:val="628D5BF7"/>
    <w:rsid w:val="62BA27A3"/>
    <w:rsid w:val="62C8AA8B"/>
    <w:rsid w:val="62D05A66"/>
    <w:rsid w:val="62DDADEB"/>
    <w:rsid w:val="62DF7508"/>
    <w:rsid w:val="6319C142"/>
    <w:rsid w:val="63200F9E"/>
    <w:rsid w:val="6335800E"/>
    <w:rsid w:val="633A0CDC"/>
    <w:rsid w:val="638D6C2B"/>
    <w:rsid w:val="639922EF"/>
    <w:rsid w:val="63D225B1"/>
    <w:rsid w:val="63DEE32C"/>
    <w:rsid w:val="646A3E13"/>
    <w:rsid w:val="6498FB12"/>
    <w:rsid w:val="64A80582"/>
    <w:rsid w:val="65AA461D"/>
    <w:rsid w:val="65B9934E"/>
    <w:rsid w:val="65DB6D27"/>
    <w:rsid w:val="66305ACD"/>
    <w:rsid w:val="663636D1"/>
    <w:rsid w:val="66449362"/>
    <w:rsid w:val="664E71BB"/>
    <w:rsid w:val="66870BC2"/>
    <w:rsid w:val="668711FD"/>
    <w:rsid w:val="66C53E15"/>
    <w:rsid w:val="66F15DC7"/>
    <w:rsid w:val="670A0934"/>
    <w:rsid w:val="6719DCB4"/>
    <w:rsid w:val="671D0FB3"/>
    <w:rsid w:val="6743D3D2"/>
    <w:rsid w:val="675BCA54"/>
    <w:rsid w:val="67610375"/>
    <w:rsid w:val="67653DC0"/>
    <w:rsid w:val="67719481"/>
    <w:rsid w:val="6783CDCA"/>
    <w:rsid w:val="6784B9B9"/>
    <w:rsid w:val="6794F871"/>
    <w:rsid w:val="67CEF84D"/>
    <w:rsid w:val="6858BDF2"/>
    <w:rsid w:val="685FE12F"/>
    <w:rsid w:val="686900DF"/>
    <w:rsid w:val="6895A575"/>
    <w:rsid w:val="689B252B"/>
    <w:rsid w:val="68E7C0A4"/>
    <w:rsid w:val="692EF7D2"/>
    <w:rsid w:val="69362F2C"/>
    <w:rsid w:val="696424A0"/>
    <w:rsid w:val="6966E2CA"/>
    <w:rsid w:val="6980720D"/>
    <w:rsid w:val="69BE9C94"/>
    <w:rsid w:val="69C79629"/>
    <w:rsid w:val="69D2041A"/>
    <w:rsid w:val="6A1D36B2"/>
    <w:rsid w:val="6A2EC005"/>
    <w:rsid w:val="6A4EDFB1"/>
    <w:rsid w:val="6A5B58E0"/>
    <w:rsid w:val="6A69EF2C"/>
    <w:rsid w:val="6A7DC1D8"/>
    <w:rsid w:val="6AA1F4DB"/>
    <w:rsid w:val="6ADDF046"/>
    <w:rsid w:val="6B119022"/>
    <w:rsid w:val="6B145D41"/>
    <w:rsid w:val="6B42E91A"/>
    <w:rsid w:val="6B4A48C5"/>
    <w:rsid w:val="6B6CBA16"/>
    <w:rsid w:val="6B939175"/>
    <w:rsid w:val="6BB0AA4E"/>
    <w:rsid w:val="6BD91449"/>
    <w:rsid w:val="6C1B982F"/>
    <w:rsid w:val="6CAB2D88"/>
    <w:rsid w:val="6CAE2ACC"/>
    <w:rsid w:val="6CAF1C53"/>
    <w:rsid w:val="6CB9110C"/>
    <w:rsid w:val="6CD875E7"/>
    <w:rsid w:val="6CF021CB"/>
    <w:rsid w:val="6D33E9CA"/>
    <w:rsid w:val="6D3AC767"/>
    <w:rsid w:val="6D61ABE7"/>
    <w:rsid w:val="6D797831"/>
    <w:rsid w:val="6DF9384A"/>
    <w:rsid w:val="6DFC1A99"/>
    <w:rsid w:val="6E20E38F"/>
    <w:rsid w:val="6E642E9E"/>
    <w:rsid w:val="6E643C31"/>
    <w:rsid w:val="6E6A8A22"/>
    <w:rsid w:val="6E90619B"/>
    <w:rsid w:val="6EC71347"/>
    <w:rsid w:val="6EC777EE"/>
    <w:rsid w:val="6F0F91AE"/>
    <w:rsid w:val="6F2B58B6"/>
    <w:rsid w:val="6F3A5989"/>
    <w:rsid w:val="6F73023C"/>
    <w:rsid w:val="6F849722"/>
    <w:rsid w:val="6FC68D53"/>
    <w:rsid w:val="6FDBEB22"/>
    <w:rsid w:val="6FDFCBAE"/>
    <w:rsid w:val="700D2E39"/>
    <w:rsid w:val="702E10E9"/>
    <w:rsid w:val="7049AC56"/>
    <w:rsid w:val="7094001A"/>
    <w:rsid w:val="70B9E509"/>
    <w:rsid w:val="7188B399"/>
    <w:rsid w:val="71AF99ED"/>
    <w:rsid w:val="71B4FC96"/>
    <w:rsid w:val="72703DC1"/>
    <w:rsid w:val="72CFF15E"/>
    <w:rsid w:val="72E2C070"/>
    <w:rsid w:val="72E36462"/>
    <w:rsid w:val="730476C4"/>
    <w:rsid w:val="7332F20B"/>
    <w:rsid w:val="7376A263"/>
    <w:rsid w:val="739BB35A"/>
    <w:rsid w:val="73A52F1F"/>
    <w:rsid w:val="73AC23E8"/>
    <w:rsid w:val="73C4B070"/>
    <w:rsid w:val="73D7F375"/>
    <w:rsid w:val="7403AF4B"/>
    <w:rsid w:val="741E6674"/>
    <w:rsid w:val="741FD07E"/>
    <w:rsid w:val="74217258"/>
    <w:rsid w:val="744A0F24"/>
    <w:rsid w:val="7458B3B4"/>
    <w:rsid w:val="7467CA0D"/>
    <w:rsid w:val="746CB112"/>
    <w:rsid w:val="7498BF41"/>
    <w:rsid w:val="74D68821"/>
    <w:rsid w:val="74E76923"/>
    <w:rsid w:val="74E81AE6"/>
    <w:rsid w:val="74FAA199"/>
    <w:rsid w:val="7520DC1F"/>
    <w:rsid w:val="75433984"/>
    <w:rsid w:val="7545173A"/>
    <w:rsid w:val="7575477D"/>
    <w:rsid w:val="757F37D9"/>
    <w:rsid w:val="75B0CEAE"/>
    <w:rsid w:val="75E61CEE"/>
    <w:rsid w:val="7631FCCB"/>
    <w:rsid w:val="76439F6A"/>
    <w:rsid w:val="7649BEAC"/>
    <w:rsid w:val="7658FD8E"/>
    <w:rsid w:val="766BCA69"/>
    <w:rsid w:val="771BC000"/>
    <w:rsid w:val="77218967"/>
    <w:rsid w:val="7740406F"/>
    <w:rsid w:val="7768505B"/>
    <w:rsid w:val="7772460F"/>
    <w:rsid w:val="77CDD4AA"/>
    <w:rsid w:val="77D873CC"/>
    <w:rsid w:val="78394A0C"/>
    <w:rsid w:val="784419E1"/>
    <w:rsid w:val="7847410F"/>
    <w:rsid w:val="787A33D9"/>
    <w:rsid w:val="78AF9F33"/>
    <w:rsid w:val="78B51233"/>
    <w:rsid w:val="78D4F82B"/>
    <w:rsid w:val="78E569B4"/>
    <w:rsid w:val="78EB924C"/>
    <w:rsid w:val="78F147B6"/>
    <w:rsid w:val="792C6DBA"/>
    <w:rsid w:val="797FB2F0"/>
    <w:rsid w:val="79821B68"/>
    <w:rsid w:val="79938815"/>
    <w:rsid w:val="79B1649D"/>
    <w:rsid w:val="79F5E0D9"/>
    <w:rsid w:val="79F6EBED"/>
    <w:rsid w:val="7A20DA8A"/>
    <w:rsid w:val="7A33F1F4"/>
    <w:rsid w:val="7A53DC49"/>
    <w:rsid w:val="7A7E3A25"/>
    <w:rsid w:val="7A9274EC"/>
    <w:rsid w:val="7A954763"/>
    <w:rsid w:val="7A9670FB"/>
    <w:rsid w:val="7AB9296A"/>
    <w:rsid w:val="7AD8AABB"/>
    <w:rsid w:val="7B1C2FF9"/>
    <w:rsid w:val="7B1FB136"/>
    <w:rsid w:val="7B2685F7"/>
    <w:rsid w:val="7B31F3BF"/>
    <w:rsid w:val="7B5E9732"/>
    <w:rsid w:val="7B644E16"/>
    <w:rsid w:val="7B7D43A2"/>
    <w:rsid w:val="7B973882"/>
    <w:rsid w:val="7B9AC122"/>
    <w:rsid w:val="7B9D299A"/>
    <w:rsid w:val="7BAD03AB"/>
    <w:rsid w:val="7BDD1F85"/>
    <w:rsid w:val="7BE6F745"/>
    <w:rsid w:val="7C0F6B64"/>
    <w:rsid w:val="7C3416B9"/>
    <w:rsid w:val="7C389A50"/>
    <w:rsid w:val="7C4AD69E"/>
    <w:rsid w:val="7C509915"/>
    <w:rsid w:val="7C828EC5"/>
    <w:rsid w:val="7C83263D"/>
    <w:rsid w:val="7C8E6CC7"/>
    <w:rsid w:val="7CD5896D"/>
    <w:rsid w:val="7CDD487F"/>
    <w:rsid w:val="7CE4FDDC"/>
    <w:rsid w:val="7D0136AB"/>
    <w:rsid w:val="7D20D836"/>
    <w:rsid w:val="7D459495"/>
    <w:rsid w:val="7D878737"/>
    <w:rsid w:val="7DC4ECEF"/>
    <w:rsid w:val="7E0EDF24"/>
    <w:rsid w:val="7E2672CE"/>
    <w:rsid w:val="7E28A3F3"/>
    <w:rsid w:val="7E687029"/>
    <w:rsid w:val="7E9C929A"/>
    <w:rsid w:val="7EA58980"/>
    <w:rsid w:val="7EA6C762"/>
    <w:rsid w:val="7EDC8FA9"/>
    <w:rsid w:val="7F1CD12B"/>
    <w:rsid w:val="7F29E35D"/>
    <w:rsid w:val="7F330430"/>
    <w:rsid w:val="7F475645"/>
    <w:rsid w:val="7FA28AD1"/>
    <w:rsid w:val="7FB7D380"/>
    <w:rsid w:val="7FBA7817"/>
    <w:rsid w:val="7FC0E8C5"/>
    <w:rsid w:val="7FF0AD2B"/>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CBEE9D"/>
  <w15:docId w15:val="{7AA1C20D-6294-433D-A4A3-ACA434F7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62D"/>
    <w:pPr>
      <w:ind w:firstLine="720"/>
      <w:jc w:val="both"/>
    </w:pPr>
    <w:rPr>
      <w:sz w:val="24"/>
      <w:szCs w:val="24"/>
      <w:lang w:eastAsia="ko-KR"/>
    </w:rPr>
  </w:style>
  <w:style w:type="paragraph" w:styleId="Heading1">
    <w:name w:val="heading 1"/>
    <w:basedOn w:val="Normal"/>
    <w:next w:val="Normal"/>
    <w:link w:val="Heading1Char"/>
    <w:qFormat/>
    <w:locked/>
    <w:rsid w:val="00FF79B3"/>
    <w:pPr>
      <w:keepNext/>
      <w:keepLines/>
      <w:pageBreakBefore/>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locked/>
    <w:rsid w:val="0062662D"/>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9F1B0A"/>
    <w:pPr>
      <w:keepNext/>
      <w:keepLines/>
      <w:numPr>
        <w:ilvl w:val="2"/>
        <w:numId w:val="2"/>
      </w:numPr>
      <w:spacing w:before="20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nhideWhenUsed/>
    <w:qFormat/>
    <w:locked/>
    <w:rsid w:val="0062662D"/>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62662D"/>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62662D"/>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62662D"/>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62662D"/>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62662D"/>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A33FF"/>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eastAsia="ko-KR"/>
    </w:rPr>
  </w:style>
  <w:style w:type="paragraph" w:styleId="ListParagraph">
    <w:name w:val="List Paragraph"/>
    <w:basedOn w:val="Normal"/>
    <w:uiPriority w:val="34"/>
    <w:qFormat/>
    <w:rsid w:val="00D403B3"/>
    <w:pPr>
      <w:ind w:left="720"/>
    </w:pPr>
  </w:style>
  <w:style w:type="paragraph" w:styleId="Header">
    <w:name w:val="header"/>
    <w:basedOn w:val="Normal"/>
    <w:link w:val="HeaderChar"/>
    <w:uiPriority w:val="99"/>
    <w:rsid w:val="00B84389"/>
    <w:pPr>
      <w:tabs>
        <w:tab w:val="center" w:pos="4680"/>
        <w:tab w:val="right" w:pos="9360"/>
      </w:tabs>
    </w:pPr>
  </w:style>
  <w:style w:type="character" w:customStyle="1" w:styleId="HeaderChar">
    <w:name w:val="Header Char"/>
    <w:link w:val="Header"/>
    <w:uiPriority w:val="99"/>
    <w:locked/>
    <w:rsid w:val="00B84389"/>
    <w:rPr>
      <w:rFonts w:cs="Times New Roman"/>
      <w:sz w:val="24"/>
      <w:szCs w:val="24"/>
      <w:lang w:eastAsia="ko-KR"/>
    </w:rPr>
  </w:style>
  <w:style w:type="paragraph" w:styleId="Footer">
    <w:name w:val="footer"/>
    <w:basedOn w:val="Normal"/>
    <w:link w:val="FooterChar"/>
    <w:uiPriority w:val="99"/>
    <w:rsid w:val="00B84389"/>
    <w:pPr>
      <w:tabs>
        <w:tab w:val="center" w:pos="4680"/>
        <w:tab w:val="right" w:pos="9360"/>
      </w:tabs>
    </w:pPr>
  </w:style>
  <w:style w:type="character" w:customStyle="1" w:styleId="FooterChar">
    <w:name w:val="Footer Char"/>
    <w:link w:val="Footer"/>
    <w:uiPriority w:val="99"/>
    <w:locked/>
    <w:rsid w:val="00B84389"/>
    <w:rPr>
      <w:rFonts w:cs="Times New Roman"/>
      <w:sz w:val="24"/>
      <w:szCs w:val="24"/>
      <w:lang w:eastAsia="ko-KR"/>
    </w:rPr>
  </w:style>
  <w:style w:type="character" w:styleId="Hyperlink">
    <w:name w:val="Hyperlink"/>
    <w:uiPriority w:val="99"/>
    <w:rsid w:val="00B3125F"/>
    <w:rPr>
      <w:rFonts w:cs="Times New Roman"/>
      <w:color w:val="0000FF"/>
      <w:u w:val="single"/>
    </w:rPr>
  </w:style>
  <w:style w:type="character" w:customStyle="1" w:styleId="Heading1Char">
    <w:name w:val="Heading 1 Char"/>
    <w:basedOn w:val="DefaultParagraphFont"/>
    <w:link w:val="Heading1"/>
    <w:rsid w:val="00FF79B3"/>
    <w:rPr>
      <w:rFonts w:asciiTheme="majorHAnsi" w:eastAsiaTheme="majorEastAsia" w:hAnsiTheme="majorHAnsi" w:cstheme="majorBidi"/>
      <w:b/>
      <w:bCs/>
      <w:color w:val="345A8A" w:themeColor="accent1" w:themeShade="B5"/>
      <w:sz w:val="32"/>
      <w:szCs w:val="32"/>
      <w:lang w:eastAsia="ko-KR"/>
    </w:rPr>
  </w:style>
  <w:style w:type="paragraph" w:styleId="TOC1">
    <w:name w:val="toc 1"/>
    <w:basedOn w:val="Normal"/>
    <w:next w:val="Normal"/>
    <w:autoRedefine/>
    <w:uiPriority w:val="39"/>
    <w:locked/>
    <w:rsid w:val="005229A0"/>
    <w:pPr>
      <w:tabs>
        <w:tab w:val="left" w:pos="350"/>
        <w:tab w:val="right" w:pos="9350"/>
      </w:tabs>
      <w:spacing w:before="240" w:after="120"/>
      <w:ind w:firstLine="0"/>
      <w:jc w:val="left"/>
    </w:pPr>
    <w:rPr>
      <w:b/>
      <w:caps/>
      <w:sz w:val="22"/>
      <w:szCs w:val="22"/>
      <w:u w:val="single"/>
    </w:rPr>
  </w:style>
  <w:style w:type="character" w:customStyle="1" w:styleId="Heading2Char">
    <w:name w:val="Heading 2 Char"/>
    <w:basedOn w:val="DefaultParagraphFont"/>
    <w:link w:val="Heading2"/>
    <w:rsid w:val="0062662D"/>
    <w:rPr>
      <w:rFonts w:asciiTheme="majorHAnsi" w:eastAsiaTheme="majorEastAsia" w:hAnsiTheme="majorHAnsi" w:cstheme="majorBidi"/>
      <w:b/>
      <w:bCs/>
      <w:color w:val="4F81BD" w:themeColor="accent1"/>
      <w:sz w:val="26"/>
      <w:szCs w:val="26"/>
      <w:lang w:eastAsia="ko-KR"/>
    </w:rPr>
  </w:style>
  <w:style w:type="character" w:customStyle="1" w:styleId="Heading3Char">
    <w:name w:val="Heading 3 Char"/>
    <w:basedOn w:val="DefaultParagraphFont"/>
    <w:link w:val="Heading3"/>
    <w:rsid w:val="009F1B0A"/>
    <w:rPr>
      <w:rFonts w:asciiTheme="majorHAnsi" w:eastAsiaTheme="majorEastAsia" w:hAnsiTheme="majorHAnsi" w:cstheme="majorBidi"/>
      <w:b/>
      <w:bCs/>
      <w:color w:val="000000" w:themeColor="text1"/>
      <w:sz w:val="24"/>
      <w:szCs w:val="24"/>
      <w:lang w:eastAsia="ko-KR"/>
    </w:rPr>
  </w:style>
  <w:style w:type="character" w:customStyle="1" w:styleId="Heading4Char">
    <w:name w:val="Heading 4 Char"/>
    <w:basedOn w:val="DefaultParagraphFont"/>
    <w:link w:val="Heading4"/>
    <w:rsid w:val="0062662D"/>
    <w:rPr>
      <w:rFonts w:asciiTheme="majorHAnsi" w:eastAsiaTheme="majorEastAsia" w:hAnsiTheme="majorHAnsi" w:cstheme="majorBidi"/>
      <w:b/>
      <w:bCs/>
      <w:i/>
      <w:iCs/>
      <w:color w:val="4F81BD" w:themeColor="accent1"/>
      <w:sz w:val="24"/>
      <w:szCs w:val="24"/>
      <w:lang w:eastAsia="ko-KR"/>
    </w:rPr>
  </w:style>
  <w:style w:type="character" w:customStyle="1" w:styleId="Heading5Char">
    <w:name w:val="Heading 5 Char"/>
    <w:basedOn w:val="DefaultParagraphFont"/>
    <w:link w:val="Heading5"/>
    <w:semiHidden/>
    <w:rsid w:val="0062662D"/>
    <w:rPr>
      <w:rFonts w:asciiTheme="majorHAnsi" w:eastAsiaTheme="majorEastAsia" w:hAnsiTheme="majorHAnsi" w:cstheme="majorBidi"/>
      <w:color w:val="243F60" w:themeColor="accent1" w:themeShade="7F"/>
      <w:sz w:val="24"/>
      <w:szCs w:val="24"/>
      <w:lang w:eastAsia="ko-KR"/>
    </w:rPr>
  </w:style>
  <w:style w:type="character" w:customStyle="1" w:styleId="Heading6Char">
    <w:name w:val="Heading 6 Char"/>
    <w:basedOn w:val="DefaultParagraphFont"/>
    <w:link w:val="Heading6"/>
    <w:semiHidden/>
    <w:rsid w:val="0062662D"/>
    <w:rPr>
      <w:rFonts w:asciiTheme="majorHAnsi" w:eastAsiaTheme="majorEastAsia" w:hAnsiTheme="majorHAnsi" w:cstheme="majorBidi"/>
      <w:i/>
      <w:iCs/>
      <w:color w:val="243F60" w:themeColor="accent1" w:themeShade="7F"/>
      <w:sz w:val="24"/>
      <w:szCs w:val="24"/>
      <w:lang w:eastAsia="ko-KR"/>
    </w:rPr>
  </w:style>
  <w:style w:type="character" w:customStyle="1" w:styleId="Heading7Char">
    <w:name w:val="Heading 7 Char"/>
    <w:basedOn w:val="DefaultParagraphFont"/>
    <w:link w:val="Heading7"/>
    <w:semiHidden/>
    <w:rsid w:val="0062662D"/>
    <w:rPr>
      <w:rFonts w:asciiTheme="majorHAnsi" w:eastAsiaTheme="majorEastAsia" w:hAnsiTheme="majorHAnsi" w:cstheme="majorBidi"/>
      <w:i/>
      <w:iCs/>
      <w:color w:val="404040" w:themeColor="text1" w:themeTint="BF"/>
      <w:sz w:val="24"/>
      <w:szCs w:val="24"/>
      <w:lang w:eastAsia="ko-KR"/>
    </w:rPr>
  </w:style>
  <w:style w:type="character" w:customStyle="1" w:styleId="Heading8Char">
    <w:name w:val="Heading 8 Char"/>
    <w:basedOn w:val="DefaultParagraphFont"/>
    <w:link w:val="Heading8"/>
    <w:semiHidden/>
    <w:rsid w:val="0062662D"/>
    <w:rPr>
      <w:rFonts w:asciiTheme="majorHAnsi" w:eastAsiaTheme="majorEastAsia" w:hAnsiTheme="majorHAnsi" w:cstheme="majorBidi"/>
      <w:color w:val="404040" w:themeColor="text1" w:themeTint="BF"/>
      <w:lang w:eastAsia="ko-KR"/>
    </w:rPr>
  </w:style>
  <w:style w:type="character" w:customStyle="1" w:styleId="Heading9Char">
    <w:name w:val="Heading 9 Char"/>
    <w:basedOn w:val="DefaultParagraphFont"/>
    <w:link w:val="Heading9"/>
    <w:semiHidden/>
    <w:rsid w:val="0062662D"/>
    <w:rPr>
      <w:rFonts w:asciiTheme="majorHAnsi" w:eastAsiaTheme="majorEastAsia" w:hAnsiTheme="majorHAnsi" w:cstheme="majorBidi"/>
      <w:i/>
      <w:iCs/>
      <w:color w:val="404040" w:themeColor="text1" w:themeTint="BF"/>
      <w:lang w:eastAsia="ko-KR"/>
    </w:rPr>
  </w:style>
  <w:style w:type="paragraph" w:styleId="TOC2">
    <w:name w:val="toc 2"/>
    <w:basedOn w:val="Normal"/>
    <w:next w:val="Normal"/>
    <w:autoRedefine/>
    <w:uiPriority w:val="39"/>
    <w:locked/>
    <w:rsid w:val="0062662D"/>
    <w:pPr>
      <w:ind w:firstLine="0"/>
      <w:jc w:val="left"/>
    </w:pPr>
    <w:rPr>
      <w:b/>
      <w:smallCaps/>
      <w:sz w:val="22"/>
      <w:szCs w:val="22"/>
    </w:rPr>
  </w:style>
  <w:style w:type="paragraph" w:styleId="TOC3">
    <w:name w:val="toc 3"/>
    <w:basedOn w:val="Normal"/>
    <w:next w:val="Normal"/>
    <w:autoRedefine/>
    <w:uiPriority w:val="39"/>
    <w:locked/>
    <w:rsid w:val="0062662D"/>
    <w:pPr>
      <w:ind w:firstLine="0"/>
      <w:jc w:val="left"/>
    </w:pPr>
    <w:rPr>
      <w:rFonts w:asciiTheme="minorHAnsi" w:hAnsiTheme="minorHAnsi"/>
      <w:smallCaps/>
      <w:sz w:val="22"/>
      <w:szCs w:val="22"/>
    </w:rPr>
  </w:style>
  <w:style w:type="paragraph" w:styleId="TOC4">
    <w:name w:val="toc 4"/>
    <w:basedOn w:val="Normal"/>
    <w:next w:val="Normal"/>
    <w:autoRedefine/>
    <w:locked/>
    <w:rsid w:val="0062662D"/>
    <w:pPr>
      <w:ind w:firstLine="0"/>
      <w:jc w:val="left"/>
    </w:pPr>
    <w:rPr>
      <w:rFonts w:asciiTheme="minorHAnsi" w:hAnsiTheme="minorHAnsi"/>
      <w:sz w:val="22"/>
      <w:szCs w:val="22"/>
    </w:rPr>
  </w:style>
  <w:style w:type="paragraph" w:styleId="TOC5">
    <w:name w:val="toc 5"/>
    <w:basedOn w:val="Normal"/>
    <w:next w:val="Normal"/>
    <w:autoRedefine/>
    <w:locked/>
    <w:rsid w:val="0062662D"/>
    <w:pPr>
      <w:ind w:firstLine="0"/>
      <w:jc w:val="left"/>
    </w:pPr>
    <w:rPr>
      <w:rFonts w:asciiTheme="minorHAnsi" w:hAnsiTheme="minorHAnsi"/>
      <w:sz w:val="22"/>
      <w:szCs w:val="22"/>
    </w:rPr>
  </w:style>
  <w:style w:type="paragraph" w:styleId="TOC6">
    <w:name w:val="toc 6"/>
    <w:basedOn w:val="Normal"/>
    <w:next w:val="Normal"/>
    <w:autoRedefine/>
    <w:locked/>
    <w:rsid w:val="0062662D"/>
    <w:pPr>
      <w:ind w:firstLine="0"/>
      <w:jc w:val="left"/>
    </w:pPr>
    <w:rPr>
      <w:rFonts w:asciiTheme="minorHAnsi" w:hAnsiTheme="minorHAnsi"/>
      <w:sz w:val="22"/>
      <w:szCs w:val="22"/>
    </w:rPr>
  </w:style>
  <w:style w:type="paragraph" w:styleId="TOC7">
    <w:name w:val="toc 7"/>
    <w:basedOn w:val="Normal"/>
    <w:next w:val="Normal"/>
    <w:autoRedefine/>
    <w:locked/>
    <w:rsid w:val="0062662D"/>
    <w:pPr>
      <w:ind w:firstLine="0"/>
      <w:jc w:val="left"/>
    </w:pPr>
    <w:rPr>
      <w:rFonts w:asciiTheme="minorHAnsi" w:hAnsiTheme="minorHAnsi"/>
      <w:sz w:val="22"/>
      <w:szCs w:val="22"/>
    </w:rPr>
  </w:style>
  <w:style w:type="paragraph" w:styleId="TOC8">
    <w:name w:val="toc 8"/>
    <w:basedOn w:val="Normal"/>
    <w:next w:val="Normal"/>
    <w:autoRedefine/>
    <w:locked/>
    <w:rsid w:val="0062662D"/>
    <w:pPr>
      <w:ind w:firstLine="0"/>
      <w:jc w:val="left"/>
    </w:pPr>
    <w:rPr>
      <w:rFonts w:asciiTheme="minorHAnsi" w:hAnsiTheme="minorHAnsi"/>
      <w:sz w:val="22"/>
      <w:szCs w:val="22"/>
    </w:rPr>
  </w:style>
  <w:style w:type="paragraph" w:styleId="TOC9">
    <w:name w:val="toc 9"/>
    <w:basedOn w:val="Normal"/>
    <w:next w:val="Normal"/>
    <w:autoRedefine/>
    <w:locked/>
    <w:rsid w:val="0062662D"/>
    <w:pPr>
      <w:ind w:firstLine="0"/>
      <w:jc w:val="left"/>
    </w:pPr>
    <w:rPr>
      <w:rFonts w:asciiTheme="minorHAnsi" w:hAnsiTheme="minorHAnsi"/>
      <w:sz w:val="22"/>
      <w:szCs w:val="22"/>
    </w:rPr>
  </w:style>
  <w:style w:type="paragraph" w:styleId="Title">
    <w:name w:val="Title"/>
    <w:basedOn w:val="Normal"/>
    <w:next w:val="Normal"/>
    <w:link w:val="TitleChar"/>
    <w:qFormat/>
    <w:locked/>
    <w:rsid w:val="00FF79B3"/>
    <w:pPr>
      <w:pBdr>
        <w:bottom w:val="single" w:sz="8" w:space="4" w:color="4F81BD" w:themeColor="accent1"/>
      </w:pBdr>
      <w:spacing w:after="300"/>
      <w:ind w:firstLine="0"/>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F79B3"/>
    <w:rPr>
      <w:rFonts w:asciiTheme="majorHAnsi" w:eastAsiaTheme="majorEastAsia" w:hAnsiTheme="majorHAnsi" w:cstheme="majorBidi"/>
      <w:color w:val="17365D" w:themeColor="text2" w:themeShade="BF"/>
      <w:spacing w:val="5"/>
      <w:kern w:val="28"/>
      <w:sz w:val="52"/>
      <w:szCs w:val="52"/>
      <w:lang w:eastAsia="ko-KR"/>
    </w:rPr>
  </w:style>
  <w:style w:type="paragraph" w:styleId="Subtitle">
    <w:name w:val="Subtitle"/>
    <w:basedOn w:val="Normal"/>
    <w:next w:val="Normal"/>
    <w:link w:val="SubtitleChar"/>
    <w:qFormat/>
    <w:locked/>
    <w:rsid w:val="0062662D"/>
    <w:pPr>
      <w:numPr>
        <w:ilvl w:val="1"/>
      </w:numPr>
      <w:ind w:firstLine="720"/>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2662D"/>
    <w:rPr>
      <w:rFonts w:asciiTheme="majorHAnsi" w:eastAsiaTheme="majorEastAsia" w:hAnsiTheme="majorHAnsi" w:cstheme="majorBidi"/>
      <w:i/>
      <w:iCs/>
      <w:color w:val="4F81BD" w:themeColor="accent1"/>
      <w:spacing w:val="15"/>
      <w:sz w:val="24"/>
      <w:szCs w:val="24"/>
      <w:lang w:eastAsia="ko-KR"/>
    </w:rPr>
  </w:style>
  <w:style w:type="paragraph" w:customStyle="1" w:styleId="Headingnolevel">
    <w:name w:val="Heading (no level)"/>
    <w:basedOn w:val="Normal"/>
    <w:qFormat/>
    <w:rsid w:val="0062662D"/>
    <w:pPr>
      <w:spacing w:before="240" w:after="240"/>
      <w:ind w:firstLine="0"/>
    </w:pPr>
    <w:rPr>
      <w:b/>
      <w:sz w:val="32"/>
    </w:rPr>
  </w:style>
  <w:style w:type="paragraph" w:styleId="Caption">
    <w:name w:val="caption"/>
    <w:basedOn w:val="Normal"/>
    <w:next w:val="Normal"/>
    <w:uiPriority w:val="35"/>
    <w:unhideWhenUsed/>
    <w:qFormat/>
    <w:locked/>
    <w:rsid w:val="00C153C5"/>
    <w:pPr>
      <w:spacing w:after="200"/>
    </w:pPr>
    <w:rPr>
      <w:b/>
      <w:bCs/>
      <w:color w:val="4F81BD" w:themeColor="accent1"/>
      <w:sz w:val="18"/>
      <w:szCs w:val="18"/>
    </w:rPr>
  </w:style>
  <w:style w:type="paragraph" w:customStyle="1" w:styleId="TableText">
    <w:name w:val="Table Text"/>
    <w:basedOn w:val="Normal"/>
    <w:qFormat/>
    <w:rsid w:val="00C153C5"/>
    <w:pPr>
      <w:ind w:firstLine="0"/>
    </w:pPr>
    <w:rPr>
      <w:rFonts w:ascii="Arial" w:hAnsi="Arial"/>
      <w:sz w:val="16"/>
      <w:szCs w:val="16"/>
    </w:rPr>
  </w:style>
  <w:style w:type="table" w:styleId="TableGrid">
    <w:name w:val="Table Grid"/>
    <w:basedOn w:val="TableNormal"/>
    <w:uiPriority w:val="59"/>
    <w:locked/>
    <w:rsid w:val="00C153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qFormat/>
    <w:rsid w:val="00B82C36"/>
    <w:pPr>
      <w:keepNext/>
      <w:spacing w:before="360" w:after="120"/>
      <w:jc w:val="center"/>
    </w:pPr>
    <w:rPr>
      <w:b/>
      <w:bCs/>
      <w:color w:val="4F81BD" w:themeColor="accent1"/>
      <w:sz w:val="18"/>
      <w:szCs w:val="18"/>
      <w:lang w:eastAsia="ko-KR"/>
    </w:rPr>
  </w:style>
  <w:style w:type="paragraph" w:customStyle="1" w:styleId="TitlePageText">
    <w:name w:val="Title Page Text"/>
    <w:basedOn w:val="Normal"/>
    <w:qFormat/>
    <w:rsid w:val="00FF79B3"/>
    <w:pPr>
      <w:ind w:firstLine="0"/>
    </w:pPr>
    <w:rPr>
      <w:sz w:val="32"/>
      <w:szCs w:val="32"/>
    </w:rPr>
  </w:style>
  <w:style w:type="character" w:styleId="Strong">
    <w:name w:val="Strong"/>
    <w:basedOn w:val="DefaultParagraphFont"/>
    <w:qFormat/>
    <w:locked/>
    <w:rsid w:val="0097715C"/>
    <w:rPr>
      <w:b/>
      <w:bCs/>
    </w:rPr>
  </w:style>
  <w:style w:type="character" w:styleId="CommentReference">
    <w:name w:val="annotation reference"/>
    <w:basedOn w:val="DefaultParagraphFont"/>
    <w:uiPriority w:val="99"/>
    <w:semiHidden/>
    <w:unhideWhenUsed/>
    <w:rsid w:val="00F52DBF"/>
    <w:rPr>
      <w:sz w:val="16"/>
      <w:szCs w:val="16"/>
    </w:rPr>
  </w:style>
  <w:style w:type="paragraph" w:styleId="CommentText">
    <w:name w:val="annotation text"/>
    <w:basedOn w:val="Normal"/>
    <w:link w:val="CommentTextChar"/>
    <w:uiPriority w:val="99"/>
    <w:unhideWhenUsed/>
    <w:rsid w:val="00F52DBF"/>
    <w:rPr>
      <w:sz w:val="20"/>
      <w:szCs w:val="20"/>
    </w:rPr>
  </w:style>
  <w:style w:type="character" w:customStyle="1" w:styleId="CommentTextChar">
    <w:name w:val="Comment Text Char"/>
    <w:basedOn w:val="DefaultParagraphFont"/>
    <w:link w:val="CommentText"/>
    <w:uiPriority w:val="99"/>
    <w:rsid w:val="00F52DBF"/>
    <w:rPr>
      <w:lang w:eastAsia="ko-KR"/>
    </w:rPr>
  </w:style>
  <w:style w:type="paragraph" w:styleId="CommentSubject">
    <w:name w:val="annotation subject"/>
    <w:basedOn w:val="CommentText"/>
    <w:next w:val="CommentText"/>
    <w:link w:val="CommentSubjectChar"/>
    <w:uiPriority w:val="99"/>
    <w:semiHidden/>
    <w:unhideWhenUsed/>
    <w:rsid w:val="00F52DBF"/>
    <w:rPr>
      <w:b/>
      <w:bCs/>
    </w:rPr>
  </w:style>
  <w:style w:type="character" w:customStyle="1" w:styleId="CommentSubjectChar">
    <w:name w:val="Comment Subject Char"/>
    <w:basedOn w:val="CommentTextChar"/>
    <w:link w:val="CommentSubject"/>
    <w:uiPriority w:val="99"/>
    <w:semiHidden/>
    <w:rsid w:val="00F52DBF"/>
    <w:rPr>
      <w:b/>
      <w:bCs/>
      <w:lang w:eastAsia="ko-KR"/>
    </w:rPr>
  </w:style>
  <w:style w:type="paragraph" w:customStyle="1" w:styleId="Normal-FullIndentation">
    <w:name w:val="Normal - Full Indentation"/>
    <w:basedOn w:val="Normal"/>
    <w:qFormat/>
    <w:rsid w:val="004D1A52"/>
    <w:pPr>
      <w:ind w:left="810" w:firstLine="0"/>
    </w:pPr>
  </w:style>
  <w:style w:type="paragraph" w:customStyle="1" w:styleId="LargeTableText">
    <w:name w:val="Large Table Text"/>
    <w:basedOn w:val="Normal"/>
    <w:qFormat/>
    <w:rsid w:val="004D1A52"/>
    <w:pPr>
      <w:ind w:firstLine="0"/>
      <w:jc w:val="center"/>
    </w:pPr>
    <w:rPr>
      <w:rFonts w:ascii="Arial" w:hAnsi="Arial"/>
      <w:sz w:val="22"/>
    </w:rPr>
  </w:style>
  <w:style w:type="character" w:styleId="UnresolvedMention">
    <w:name w:val="Unresolved Mention"/>
    <w:basedOn w:val="DefaultParagraphFont"/>
    <w:uiPriority w:val="99"/>
    <w:semiHidden/>
    <w:unhideWhenUsed/>
    <w:rsid w:val="00A5599A"/>
    <w:rPr>
      <w:color w:val="605E5C"/>
      <w:shd w:val="clear" w:color="auto" w:fill="E1DFDD"/>
    </w:rPr>
  </w:style>
  <w:style w:type="paragraph" w:styleId="TOCHeading">
    <w:name w:val="TOC Heading"/>
    <w:basedOn w:val="Heading1"/>
    <w:next w:val="Normal"/>
    <w:uiPriority w:val="39"/>
    <w:unhideWhenUsed/>
    <w:qFormat/>
    <w:rsid w:val="00385BB0"/>
    <w:pPr>
      <w:pageBreakBefore w:val="0"/>
      <w:numPr>
        <w:numId w:val="0"/>
      </w:numPr>
      <w:spacing w:before="240" w:line="259" w:lineRule="auto"/>
      <w:jc w:val="left"/>
      <w:outlineLvl w:val="9"/>
    </w:pPr>
    <w:rPr>
      <w:b w:val="0"/>
      <w:bCs w:val="0"/>
      <w:color w:val="365F91" w:themeColor="accent1" w:themeShade="BF"/>
      <w:lang w:eastAsia="en-US"/>
    </w:rPr>
  </w:style>
  <w:style w:type="paragraph" w:styleId="NormalWeb">
    <w:name w:val="Normal (Web)"/>
    <w:basedOn w:val="Normal"/>
    <w:uiPriority w:val="99"/>
    <w:unhideWhenUsed/>
    <w:rsid w:val="005200AE"/>
    <w:pPr>
      <w:spacing w:before="100" w:beforeAutospacing="1" w:after="100" w:afterAutospacing="1"/>
      <w:ind w:firstLine="0"/>
      <w:jc w:val="left"/>
    </w:pPr>
    <w:rPr>
      <w:rFonts w:eastAsia="Times New Roman"/>
      <w:lang w:eastAsia="en-US"/>
    </w:rPr>
  </w:style>
  <w:style w:type="paragraph" w:customStyle="1" w:styleId="paragraph">
    <w:name w:val="paragraph"/>
    <w:basedOn w:val="Normal"/>
    <w:rsid w:val="009B3AAE"/>
    <w:pPr>
      <w:spacing w:before="100" w:beforeAutospacing="1" w:after="100" w:afterAutospacing="1"/>
      <w:ind w:firstLine="0"/>
      <w:jc w:val="left"/>
    </w:pPr>
    <w:rPr>
      <w:rFonts w:eastAsia="Times New Roman"/>
      <w:lang w:eastAsia="en-US"/>
    </w:rPr>
  </w:style>
  <w:style w:type="character" w:customStyle="1" w:styleId="normaltextrun">
    <w:name w:val="normaltextrun"/>
    <w:basedOn w:val="DefaultParagraphFont"/>
    <w:rsid w:val="009B3AAE"/>
  </w:style>
  <w:style w:type="character" w:customStyle="1" w:styleId="eop">
    <w:name w:val="eop"/>
    <w:basedOn w:val="DefaultParagraphFont"/>
    <w:rsid w:val="009B3AAE"/>
  </w:style>
  <w:style w:type="character" w:styleId="PlaceholderText">
    <w:name w:val="Placeholder Text"/>
    <w:basedOn w:val="DefaultParagraphFont"/>
    <w:uiPriority w:val="99"/>
    <w:semiHidden/>
    <w:rsid w:val="006A752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992038">
      <w:bodyDiv w:val="1"/>
      <w:marLeft w:val="0"/>
      <w:marRight w:val="0"/>
      <w:marTop w:val="0"/>
      <w:marBottom w:val="0"/>
      <w:divBdr>
        <w:top w:val="none" w:sz="0" w:space="0" w:color="auto"/>
        <w:left w:val="none" w:sz="0" w:space="0" w:color="auto"/>
        <w:bottom w:val="none" w:sz="0" w:space="0" w:color="auto"/>
        <w:right w:val="none" w:sz="0" w:space="0" w:color="auto"/>
      </w:divBdr>
      <w:divsChild>
        <w:div w:id="1744713649">
          <w:marLeft w:val="0"/>
          <w:marRight w:val="0"/>
          <w:marTop w:val="0"/>
          <w:marBottom w:val="0"/>
          <w:divBdr>
            <w:top w:val="none" w:sz="0" w:space="0" w:color="auto"/>
            <w:left w:val="none" w:sz="0" w:space="0" w:color="auto"/>
            <w:bottom w:val="none" w:sz="0" w:space="0" w:color="auto"/>
            <w:right w:val="none" w:sz="0" w:space="0" w:color="auto"/>
          </w:divBdr>
          <w:divsChild>
            <w:div w:id="790125323">
              <w:marLeft w:val="0"/>
              <w:marRight w:val="0"/>
              <w:marTop w:val="0"/>
              <w:marBottom w:val="0"/>
              <w:divBdr>
                <w:top w:val="none" w:sz="0" w:space="0" w:color="auto"/>
                <w:left w:val="none" w:sz="0" w:space="0" w:color="auto"/>
                <w:bottom w:val="none" w:sz="0" w:space="0" w:color="auto"/>
                <w:right w:val="none" w:sz="0" w:space="0" w:color="auto"/>
              </w:divBdr>
              <w:divsChild>
                <w:div w:id="413747363">
                  <w:marLeft w:val="0"/>
                  <w:marRight w:val="0"/>
                  <w:marTop w:val="0"/>
                  <w:marBottom w:val="0"/>
                  <w:divBdr>
                    <w:top w:val="none" w:sz="0" w:space="0" w:color="auto"/>
                    <w:left w:val="none" w:sz="0" w:space="0" w:color="auto"/>
                    <w:bottom w:val="none" w:sz="0" w:space="0" w:color="auto"/>
                    <w:right w:val="none" w:sz="0" w:space="0" w:color="auto"/>
                  </w:divBdr>
                  <w:divsChild>
                    <w:div w:id="152725437">
                      <w:marLeft w:val="0"/>
                      <w:marRight w:val="0"/>
                      <w:marTop w:val="0"/>
                      <w:marBottom w:val="0"/>
                      <w:divBdr>
                        <w:top w:val="none" w:sz="0" w:space="0" w:color="auto"/>
                        <w:left w:val="none" w:sz="0" w:space="0" w:color="auto"/>
                        <w:bottom w:val="none" w:sz="0" w:space="0" w:color="auto"/>
                        <w:right w:val="none" w:sz="0" w:space="0" w:color="auto"/>
                      </w:divBdr>
                      <w:divsChild>
                        <w:div w:id="34235583">
                          <w:marLeft w:val="0"/>
                          <w:marRight w:val="0"/>
                          <w:marTop w:val="0"/>
                          <w:marBottom w:val="0"/>
                          <w:divBdr>
                            <w:top w:val="none" w:sz="0" w:space="0" w:color="auto"/>
                            <w:left w:val="none" w:sz="0" w:space="0" w:color="auto"/>
                            <w:bottom w:val="none" w:sz="0" w:space="0" w:color="auto"/>
                            <w:right w:val="none" w:sz="0" w:space="0" w:color="auto"/>
                          </w:divBdr>
                        </w:div>
                        <w:div w:id="619336940">
                          <w:marLeft w:val="0"/>
                          <w:marRight w:val="0"/>
                          <w:marTop w:val="0"/>
                          <w:marBottom w:val="0"/>
                          <w:divBdr>
                            <w:top w:val="none" w:sz="0" w:space="0" w:color="auto"/>
                            <w:left w:val="none" w:sz="0" w:space="0" w:color="auto"/>
                            <w:bottom w:val="none" w:sz="0" w:space="0" w:color="auto"/>
                            <w:right w:val="none" w:sz="0" w:space="0" w:color="auto"/>
                          </w:divBdr>
                        </w:div>
                        <w:div w:id="1459642581">
                          <w:marLeft w:val="0"/>
                          <w:marRight w:val="0"/>
                          <w:marTop w:val="0"/>
                          <w:marBottom w:val="0"/>
                          <w:divBdr>
                            <w:top w:val="none" w:sz="0" w:space="0" w:color="auto"/>
                            <w:left w:val="none" w:sz="0" w:space="0" w:color="auto"/>
                            <w:bottom w:val="none" w:sz="0" w:space="0" w:color="auto"/>
                            <w:right w:val="none" w:sz="0" w:space="0" w:color="auto"/>
                          </w:divBdr>
                        </w:div>
                      </w:divsChild>
                    </w:div>
                    <w:div w:id="201213456">
                      <w:marLeft w:val="0"/>
                      <w:marRight w:val="0"/>
                      <w:marTop w:val="0"/>
                      <w:marBottom w:val="0"/>
                      <w:divBdr>
                        <w:top w:val="none" w:sz="0" w:space="0" w:color="auto"/>
                        <w:left w:val="none" w:sz="0" w:space="0" w:color="auto"/>
                        <w:bottom w:val="none" w:sz="0" w:space="0" w:color="auto"/>
                        <w:right w:val="none" w:sz="0" w:space="0" w:color="auto"/>
                      </w:divBdr>
                      <w:divsChild>
                        <w:div w:id="1557164440">
                          <w:marLeft w:val="0"/>
                          <w:marRight w:val="0"/>
                          <w:marTop w:val="0"/>
                          <w:marBottom w:val="0"/>
                          <w:divBdr>
                            <w:top w:val="none" w:sz="0" w:space="0" w:color="auto"/>
                            <w:left w:val="none" w:sz="0" w:space="0" w:color="auto"/>
                            <w:bottom w:val="none" w:sz="0" w:space="0" w:color="auto"/>
                            <w:right w:val="none" w:sz="0" w:space="0" w:color="auto"/>
                          </w:divBdr>
                        </w:div>
                      </w:divsChild>
                    </w:div>
                    <w:div w:id="269095832">
                      <w:marLeft w:val="0"/>
                      <w:marRight w:val="0"/>
                      <w:marTop w:val="0"/>
                      <w:marBottom w:val="0"/>
                      <w:divBdr>
                        <w:top w:val="none" w:sz="0" w:space="0" w:color="auto"/>
                        <w:left w:val="none" w:sz="0" w:space="0" w:color="auto"/>
                        <w:bottom w:val="none" w:sz="0" w:space="0" w:color="auto"/>
                        <w:right w:val="none" w:sz="0" w:space="0" w:color="auto"/>
                      </w:divBdr>
                      <w:divsChild>
                        <w:div w:id="483010013">
                          <w:marLeft w:val="0"/>
                          <w:marRight w:val="0"/>
                          <w:marTop w:val="0"/>
                          <w:marBottom w:val="0"/>
                          <w:divBdr>
                            <w:top w:val="none" w:sz="0" w:space="0" w:color="auto"/>
                            <w:left w:val="none" w:sz="0" w:space="0" w:color="auto"/>
                            <w:bottom w:val="none" w:sz="0" w:space="0" w:color="auto"/>
                            <w:right w:val="none" w:sz="0" w:space="0" w:color="auto"/>
                          </w:divBdr>
                        </w:div>
                      </w:divsChild>
                    </w:div>
                    <w:div w:id="367877458">
                      <w:marLeft w:val="0"/>
                      <w:marRight w:val="0"/>
                      <w:marTop w:val="0"/>
                      <w:marBottom w:val="0"/>
                      <w:divBdr>
                        <w:top w:val="none" w:sz="0" w:space="0" w:color="auto"/>
                        <w:left w:val="none" w:sz="0" w:space="0" w:color="auto"/>
                        <w:bottom w:val="none" w:sz="0" w:space="0" w:color="auto"/>
                        <w:right w:val="none" w:sz="0" w:space="0" w:color="auto"/>
                      </w:divBdr>
                      <w:divsChild>
                        <w:div w:id="534777280">
                          <w:marLeft w:val="0"/>
                          <w:marRight w:val="0"/>
                          <w:marTop w:val="0"/>
                          <w:marBottom w:val="0"/>
                          <w:divBdr>
                            <w:top w:val="none" w:sz="0" w:space="0" w:color="auto"/>
                            <w:left w:val="none" w:sz="0" w:space="0" w:color="auto"/>
                            <w:bottom w:val="none" w:sz="0" w:space="0" w:color="auto"/>
                            <w:right w:val="none" w:sz="0" w:space="0" w:color="auto"/>
                          </w:divBdr>
                        </w:div>
                        <w:div w:id="636686651">
                          <w:marLeft w:val="0"/>
                          <w:marRight w:val="0"/>
                          <w:marTop w:val="0"/>
                          <w:marBottom w:val="0"/>
                          <w:divBdr>
                            <w:top w:val="none" w:sz="0" w:space="0" w:color="auto"/>
                            <w:left w:val="none" w:sz="0" w:space="0" w:color="auto"/>
                            <w:bottom w:val="none" w:sz="0" w:space="0" w:color="auto"/>
                            <w:right w:val="none" w:sz="0" w:space="0" w:color="auto"/>
                          </w:divBdr>
                        </w:div>
                      </w:divsChild>
                    </w:div>
                    <w:div w:id="452209277">
                      <w:marLeft w:val="0"/>
                      <w:marRight w:val="0"/>
                      <w:marTop w:val="0"/>
                      <w:marBottom w:val="0"/>
                      <w:divBdr>
                        <w:top w:val="none" w:sz="0" w:space="0" w:color="auto"/>
                        <w:left w:val="none" w:sz="0" w:space="0" w:color="auto"/>
                        <w:bottom w:val="none" w:sz="0" w:space="0" w:color="auto"/>
                        <w:right w:val="none" w:sz="0" w:space="0" w:color="auto"/>
                      </w:divBdr>
                      <w:divsChild>
                        <w:div w:id="2009406240">
                          <w:marLeft w:val="0"/>
                          <w:marRight w:val="0"/>
                          <w:marTop w:val="0"/>
                          <w:marBottom w:val="0"/>
                          <w:divBdr>
                            <w:top w:val="none" w:sz="0" w:space="0" w:color="auto"/>
                            <w:left w:val="none" w:sz="0" w:space="0" w:color="auto"/>
                            <w:bottom w:val="none" w:sz="0" w:space="0" w:color="auto"/>
                            <w:right w:val="none" w:sz="0" w:space="0" w:color="auto"/>
                          </w:divBdr>
                        </w:div>
                      </w:divsChild>
                    </w:div>
                    <w:div w:id="493688688">
                      <w:marLeft w:val="0"/>
                      <w:marRight w:val="0"/>
                      <w:marTop w:val="0"/>
                      <w:marBottom w:val="0"/>
                      <w:divBdr>
                        <w:top w:val="none" w:sz="0" w:space="0" w:color="auto"/>
                        <w:left w:val="none" w:sz="0" w:space="0" w:color="auto"/>
                        <w:bottom w:val="none" w:sz="0" w:space="0" w:color="auto"/>
                        <w:right w:val="none" w:sz="0" w:space="0" w:color="auto"/>
                      </w:divBdr>
                      <w:divsChild>
                        <w:div w:id="2080781253">
                          <w:marLeft w:val="0"/>
                          <w:marRight w:val="0"/>
                          <w:marTop w:val="0"/>
                          <w:marBottom w:val="0"/>
                          <w:divBdr>
                            <w:top w:val="none" w:sz="0" w:space="0" w:color="auto"/>
                            <w:left w:val="none" w:sz="0" w:space="0" w:color="auto"/>
                            <w:bottom w:val="none" w:sz="0" w:space="0" w:color="auto"/>
                            <w:right w:val="none" w:sz="0" w:space="0" w:color="auto"/>
                          </w:divBdr>
                        </w:div>
                      </w:divsChild>
                    </w:div>
                    <w:div w:id="544030756">
                      <w:marLeft w:val="0"/>
                      <w:marRight w:val="0"/>
                      <w:marTop w:val="0"/>
                      <w:marBottom w:val="0"/>
                      <w:divBdr>
                        <w:top w:val="none" w:sz="0" w:space="0" w:color="auto"/>
                        <w:left w:val="none" w:sz="0" w:space="0" w:color="auto"/>
                        <w:bottom w:val="none" w:sz="0" w:space="0" w:color="auto"/>
                        <w:right w:val="none" w:sz="0" w:space="0" w:color="auto"/>
                      </w:divBdr>
                      <w:divsChild>
                        <w:div w:id="777333190">
                          <w:marLeft w:val="0"/>
                          <w:marRight w:val="0"/>
                          <w:marTop w:val="0"/>
                          <w:marBottom w:val="0"/>
                          <w:divBdr>
                            <w:top w:val="none" w:sz="0" w:space="0" w:color="auto"/>
                            <w:left w:val="none" w:sz="0" w:space="0" w:color="auto"/>
                            <w:bottom w:val="none" w:sz="0" w:space="0" w:color="auto"/>
                            <w:right w:val="none" w:sz="0" w:space="0" w:color="auto"/>
                          </w:divBdr>
                        </w:div>
                      </w:divsChild>
                    </w:div>
                    <w:div w:id="570426931">
                      <w:marLeft w:val="0"/>
                      <w:marRight w:val="0"/>
                      <w:marTop w:val="0"/>
                      <w:marBottom w:val="0"/>
                      <w:divBdr>
                        <w:top w:val="none" w:sz="0" w:space="0" w:color="auto"/>
                        <w:left w:val="none" w:sz="0" w:space="0" w:color="auto"/>
                        <w:bottom w:val="none" w:sz="0" w:space="0" w:color="auto"/>
                        <w:right w:val="none" w:sz="0" w:space="0" w:color="auto"/>
                      </w:divBdr>
                      <w:divsChild>
                        <w:div w:id="1815835377">
                          <w:marLeft w:val="0"/>
                          <w:marRight w:val="0"/>
                          <w:marTop w:val="0"/>
                          <w:marBottom w:val="0"/>
                          <w:divBdr>
                            <w:top w:val="none" w:sz="0" w:space="0" w:color="auto"/>
                            <w:left w:val="none" w:sz="0" w:space="0" w:color="auto"/>
                            <w:bottom w:val="none" w:sz="0" w:space="0" w:color="auto"/>
                            <w:right w:val="none" w:sz="0" w:space="0" w:color="auto"/>
                          </w:divBdr>
                        </w:div>
                      </w:divsChild>
                    </w:div>
                    <w:div w:id="596408472">
                      <w:marLeft w:val="0"/>
                      <w:marRight w:val="0"/>
                      <w:marTop w:val="0"/>
                      <w:marBottom w:val="0"/>
                      <w:divBdr>
                        <w:top w:val="none" w:sz="0" w:space="0" w:color="auto"/>
                        <w:left w:val="none" w:sz="0" w:space="0" w:color="auto"/>
                        <w:bottom w:val="none" w:sz="0" w:space="0" w:color="auto"/>
                        <w:right w:val="none" w:sz="0" w:space="0" w:color="auto"/>
                      </w:divBdr>
                      <w:divsChild>
                        <w:div w:id="815486232">
                          <w:marLeft w:val="0"/>
                          <w:marRight w:val="0"/>
                          <w:marTop w:val="0"/>
                          <w:marBottom w:val="0"/>
                          <w:divBdr>
                            <w:top w:val="none" w:sz="0" w:space="0" w:color="auto"/>
                            <w:left w:val="none" w:sz="0" w:space="0" w:color="auto"/>
                            <w:bottom w:val="none" w:sz="0" w:space="0" w:color="auto"/>
                            <w:right w:val="none" w:sz="0" w:space="0" w:color="auto"/>
                          </w:divBdr>
                        </w:div>
                      </w:divsChild>
                    </w:div>
                    <w:div w:id="600992561">
                      <w:marLeft w:val="0"/>
                      <w:marRight w:val="0"/>
                      <w:marTop w:val="0"/>
                      <w:marBottom w:val="0"/>
                      <w:divBdr>
                        <w:top w:val="none" w:sz="0" w:space="0" w:color="auto"/>
                        <w:left w:val="none" w:sz="0" w:space="0" w:color="auto"/>
                        <w:bottom w:val="none" w:sz="0" w:space="0" w:color="auto"/>
                        <w:right w:val="none" w:sz="0" w:space="0" w:color="auto"/>
                      </w:divBdr>
                      <w:divsChild>
                        <w:div w:id="1280648395">
                          <w:marLeft w:val="0"/>
                          <w:marRight w:val="0"/>
                          <w:marTop w:val="0"/>
                          <w:marBottom w:val="0"/>
                          <w:divBdr>
                            <w:top w:val="none" w:sz="0" w:space="0" w:color="auto"/>
                            <w:left w:val="none" w:sz="0" w:space="0" w:color="auto"/>
                            <w:bottom w:val="none" w:sz="0" w:space="0" w:color="auto"/>
                            <w:right w:val="none" w:sz="0" w:space="0" w:color="auto"/>
                          </w:divBdr>
                        </w:div>
                      </w:divsChild>
                    </w:div>
                    <w:div w:id="608968442">
                      <w:marLeft w:val="0"/>
                      <w:marRight w:val="0"/>
                      <w:marTop w:val="0"/>
                      <w:marBottom w:val="0"/>
                      <w:divBdr>
                        <w:top w:val="none" w:sz="0" w:space="0" w:color="auto"/>
                        <w:left w:val="none" w:sz="0" w:space="0" w:color="auto"/>
                        <w:bottom w:val="none" w:sz="0" w:space="0" w:color="auto"/>
                        <w:right w:val="none" w:sz="0" w:space="0" w:color="auto"/>
                      </w:divBdr>
                      <w:divsChild>
                        <w:div w:id="1271014510">
                          <w:marLeft w:val="0"/>
                          <w:marRight w:val="0"/>
                          <w:marTop w:val="0"/>
                          <w:marBottom w:val="0"/>
                          <w:divBdr>
                            <w:top w:val="none" w:sz="0" w:space="0" w:color="auto"/>
                            <w:left w:val="none" w:sz="0" w:space="0" w:color="auto"/>
                            <w:bottom w:val="none" w:sz="0" w:space="0" w:color="auto"/>
                            <w:right w:val="none" w:sz="0" w:space="0" w:color="auto"/>
                          </w:divBdr>
                        </w:div>
                      </w:divsChild>
                    </w:div>
                    <w:div w:id="690381029">
                      <w:marLeft w:val="0"/>
                      <w:marRight w:val="0"/>
                      <w:marTop w:val="0"/>
                      <w:marBottom w:val="0"/>
                      <w:divBdr>
                        <w:top w:val="none" w:sz="0" w:space="0" w:color="auto"/>
                        <w:left w:val="none" w:sz="0" w:space="0" w:color="auto"/>
                        <w:bottom w:val="none" w:sz="0" w:space="0" w:color="auto"/>
                        <w:right w:val="none" w:sz="0" w:space="0" w:color="auto"/>
                      </w:divBdr>
                      <w:divsChild>
                        <w:div w:id="199562249">
                          <w:marLeft w:val="0"/>
                          <w:marRight w:val="0"/>
                          <w:marTop w:val="0"/>
                          <w:marBottom w:val="0"/>
                          <w:divBdr>
                            <w:top w:val="none" w:sz="0" w:space="0" w:color="auto"/>
                            <w:left w:val="none" w:sz="0" w:space="0" w:color="auto"/>
                            <w:bottom w:val="none" w:sz="0" w:space="0" w:color="auto"/>
                            <w:right w:val="none" w:sz="0" w:space="0" w:color="auto"/>
                          </w:divBdr>
                        </w:div>
                      </w:divsChild>
                    </w:div>
                    <w:div w:id="770786477">
                      <w:marLeft w:val="0"/>
                      <w:marRight w:val="0"/>
                      <w:marTop w:val="0"/>
                      <w:marBottom w:val="0"/>
                      <w:divBdr>
                        <w:top w:val="none" w:sz="0" w:space="0" w:color="auto"/>
                        <w:left w:val="none" w:sz="0" w:space="0" w:color="auto"/>
                        <w:bottom w:val="none" w:sz="0" w:space="0" w:color="auto"/>
                        <w:right w:val="none" w:sz="0" w:space="0" w:color="auto"/>
                      </w:divBdr>
                      <w:divsChild>
                        <w:div w:id="1879466325">
                          <w:marLeft w:val="0"/>
                          <w:marRight w:val="0"/>
                          <w:marTop w:val="0"/>
                          <w:marBottom w:val="0"/>
                          <w:divBdr>
                            <w:top w:val="none" w:sz="0" w:space="0" w:color="auto"/>
                            <w:left w:val="none" w:sz="0" w:space="0" w:color="auto"/>
                            <w:bottom w:val="none" w:sz="0" w:space="0" w:color="auto"/>
                            <w:right w:val="none" w:sz="0" w:space="0" w:color="auto"/>
                          </w:divBdr>
                        </w:div>
                      </w:divsChild>
                    </w:div>
                    <w:div w:id="821502430">
                      <w:marLeft w:val="0"/>
                      <w:marRight w:val="0"/>
                      <w:marTop w:val="0"/>
                      <w:marBottom w:val="0"/>
                      <w:divBdr>
                        <w:top w:val="none" w:sz="0" w:space="0" w:color="auto"/>
                        <w:left w:val="none" w:sz="0" w:space="0" w:color="auto"/>
                        <w:bottom w:val="none" w:sz="0" w:space="0" w:color="auto"/>
                        <w:right w:val="none" w:sz="0" w:space="0" w:color="auto"/>
                      </w:divBdr>
                      <w:divsChild>
                        <w:div w:id="1015810804">
                          <w:marLeft w:val="0"/>
                          <w:marRight w:val="0"/>
                          <w:marTop w:val="0"/>
                          <w:marBottom w:val="0"/>
                          <w:divBdr>
                            <w:top w:val="none" w:sz="0" w:space="0" w:color="auto"/>
                            <w:left w:val="none" w:sz="0" w:space="0" w:color="auto"/>
                            <w:bottom w:val="none" w:sz="0" w:space="0" w:color="auto"/>
                            <w:right w:val="none" w:sz="0" w:space="0" w:color="auto"/>
                          </w:divBdr>
                        </w:div>
                      </w:divsChild>
                    </w:div>
                    <w:div w:id="865368983">
                      <w:marLeft w:val="0"/>
                      <w:marRight w:val="0"/>
                      <w:marTop w:val="0"/>
                      <w:marBottom w:val="0"/>
                      <w:divBdr>
                        <w:top w:val="none" w:sz="0" w:space="0" w:color="auto"/>
                        <w:left w:val="none" w:sz="0" w:space="0" w:color="auto"/>
                        <w:bottom w:val="none" w:sz="0" w:space="0" w:color="auto"/>
                        <w:right w:val="none" w:sz="0" w:space="0" w:color="auto"/>
                      </w:divBdr>
                      <w:divsChild>
                        <w:div w:id="527107033">
                          <w:marLeft w:val="0"/>
                          <w:marRight w:val="0"/>
                          <w:marTop w:val="0"/>
                          <w:marBottom w:val="0"/>
                          <w:divBdr>
                            <w:top w:val="none" w:sz="0" w:space="0" w:color="auto"/>
                            <w:left w:val="none" w:sz="0" w:space="0" w:color="auto"/>
                            <w:bottom w:val="none" w:sz="0" w:space="0" w:color="auto"/>
                            <w:right w:val="none" w:sz="0" w:space="0" w:color="auto"/>
                          </w:divBdr>
                        </w:div>
                      </w:divsChild>
                    </w:div>
                    <w:div w:id="904410252">
                      <w:marLeft w:val="0"/>
                      <w:marRight w:val="0"/>
                      <w:marTop w:val="0"/>
                      <w:marBottom w:val="0"/>
                      <w:divBdr>
                        <w:top w:val="none" w:sz="0" w:space="0" w:color="auto"/>
                        <w:left w:val="none" w:sz="0" w:space="0" w:color="auto"/>
                        <w:bottom w:val="none" w:sz="0" w:space="0" w:color="auto"/>
                        <w:right w:val="none" w:sz="0" w:space="0" w:color="auto"/>
                      </w:divBdr>
                      <w:divsChild>
                        <w:div w:id="2037927239">
                          <w:marLeft w:val="0"/>
                          <w:marRight w:val="0"/>
                          <w:marTop w:val="0"/>
                          <w:marBottom w:val="0"/>
                          <w:divBdr>
                            <w:top w:val="none" w:sz="0" w:space="0" w:color="auto"/>
                            <w:left w:val="none" w:sz="0" w:space="0" w:color="auto"/>
                            <w:bottom w:val="none" w:sz="0" w:space="0" w:color="auto"/>
                            <w:right w:val="none" w:sz="0" w:space="0" w:color="auto"/>
                          </w:divBdr>
                        </w:div>
                      </w:divsChild>
                    </w:div>
                    <w:div w:id="920288098">
                      <w:marLeft w:val="0"/>
                      <w:marRight w:val="0"/>
                      <w:marTop w:val="0"/>
                      <w:marBottom w:val="0"/>
                      <w:divBdr>
                        <w:top w:val="none" w:sz="0" w:space="0" w:color="auto"/>
                        <w:left w:val="none" w:sz="0" w:space="0" w:color="auto"/>
                        <w:bottom w:val="none" w:sz="0" w:space="0" w:color="auto"/>
                        <w:right w:val="none" w:sz="0" w:space="0" w:color="auto"/>
                      </w:divBdr>
                      <w:divsChild>
                        <w:div w:id="1609854031">
                          <w:marLeft w:val="0"/>
                          <w:marRight w:val="0"/>
                          <w:marTop w:val="0"/>
                          <w:marBottom w:val="0"/>
                          <w:divBdr>
                            <w:top w:val="none" w:sz="0" w:space="0" w:color="auto"/>
                            <w:left w:val="none" w:sz="0" w:space="0" w:color="auto"/>
                            <w:bottom w:val="none" w:sz="0" w:space="0" w:color="auto"/>
                            <w:right w:val="none" w:sz="0" w:space="0" w:color="auto"/>
                          </w:divBdr>
                        </w:div>
                      </w:divsChild>
                    </w:div>
                    <w:div w:id="1019500936">
                      <w:marLeft w:val="0"/>
                      <w:marRight w:val="0"/>
                      <w:marTop w:val="0"/>
                      <w:marBottom w:val="0"/>
                      <w:divBdr>
                        <w:top w:val="none" w:sz="0" w:space="0" w:color="auto"/>
                        <w:left w:val="none" w:sz="0" w:space="0" w:color="auto"/>
                        <w:bottom w:val="none" w:sz="0" w:space="0" w:color="auto"/>
                        <w:right w:val="none" w:sz="0" w:space="0" w:color="auto"/>
                      </w:divBdr>
                      <w:divsChild>
                        <w:div w:id="295257691">
                          <w:marLeft w:val="0"/>
                          <w:marRight w:val="0"/>
                          <w:marTop w:val="0"/>
                          <w:marBottom w:val="0"/>
                          <w:divBdr>
                            <w:top w:val="none" w:sz="0" w:space="0" w:color="auto"/>
                            <w:left w:val="none" w:sz="0" w:space="0" w:color="auto"/>
                            <w:bottom w:val="none" w:sz="0" w:space="0" w:color="auto"/>
                            <w:right w:val="none" w:sz="0" w:space="0" w:color="auto"/>
                          </w:divBdr>
                        </w:div>
                      </w:divsChild>
                    </w:div>
                    <w:div w:id="1055619431">
                      <w:marLeft w:val="0"/>
                      <w:marRight w:val="0"/>
                      <w:marTop w:val="0"/>
                      <w:marBottom w:val="0"/>
                      <w:divBdr>
                        <w:top w:val="none" w:sz="0" w:space="0" w:color="auto"/>
                        <w:left w:val="none" w:sz="0" w:space="0" w:color="auto"/>
                        <w:bottom w:val="none" w:sz="0" w:space="0" w:color="auto"/>
                        <w:right w:val="none" w:sz="0" w:space="0" w:color="auto"/>
                      </w:divBdr>
                      <w:divsChild>
                        <w:div w:id="675689741">
                          <w:marLeft w:val="0"/>
                          <w:marRight w:val="0"/>
                          <w:marTop w:val="0"/>
                          <w:marBottom w:val="0"/>
                          <w:divBdr>
                            <w:top w:val="none" w:sz="0" w:space="0" w:color="auto"/>
                            <w:left w:val="none" w:sz="0" w:space="0" w:color="auto"/>
                            <w:bottom w:val="none" w:sz="0" w:space="0" w:color="auto"/>
                            <w:right w:val="none" w:sz="0" w:space="0" w:color="auto"/>
                          </w:divBdr>
                        </w:div>
                      </w:divsChild>
                    </w:div>
                    <w:div w:id="1072266870">
                      <w:marLeft w:val="0"/>
                      <w:marRight w:val="0"/>
                      <w:marTop w:val="0"/>
                      <w:marBottom w:val="0"/>
                      <w:divBdr>
                        <w:top w:val="none" w:sz="0" w:space="0" w:color="auto"/>
                        <w:left w:val="none" w:sz="0" w:space="0" w:color="auto"/>
                        <w:bottom w:val="none" w:sz="0" w:space="0" w:color="auto"/>
                        <w:right w:val="none" w:sz="0" w:space="0" w:color="auto"/>
                      </w:divBdr>
                      <w:divsChild>
                        <w:div w:id="735863357">
                          <w:marLeft w:val="0"/>
                          <w:marRight w:val="0"/>
                          <w:marTop w:val="0"/>
                          <w:marBottom w:val="0"/>
                          <w:divBdr>
                            <w:top w:val="none" w:sz="0" w:space="0" w:color="auto"/>
                            <w:left w:val="none" w:sz="0" w:space="0" w:color="auto"/>
                            <w:bottom w:val="none" w:sz="0" w:space="0" w:color="auto"/>
                            <w:right w:val="none" w:sz="0" w:space="0" w:color="auto"/>
                          </w:divBdr>
                        </w:div>
                        <w:div w:id="1404329412">
                          <w:marLeft w:val="0"/>
                          <w:marRight w:val="0"/>
                          <w:marTop w:val="0"/>
                          <w:marBottom w:val="0"/>
                          <w:divBdr>
                            <w:top w:val="none" w:sz="0" w:space="0" w:color="auto"/>
                            <w:left w:val="none" w:sz="0" w:space="0" w:color="auto"/>
                            <w:bottom w:val="none" w:sz="0" w:space="0" w:color="auto"/>
                            <w:right w:val="none" w:sz="0" w:space="0" w:color="auto"/>
                          </w:divBdr>
                        </w:div>
                      </w:divsChild>
                    </w:div>
                    <w:div w:id="1106462185">
                      <w:marLeft w:val="0"/>
                      <w:marRight w:val="0"/>
                      <w:marTop w:val="0"/>
                      <w:marBottom w:val="0"/>
                      <w:divBdr>
                        <w:top w:val="none" w:sz="0" w:space="0" w:color="auto"/>
                        <w:left w:val="none" w:sz="0" w:space="0" w:color="auto"/>
                        <w:bottom w:val="none" w:sz="0" w:space="0" w:color="auto"/>
                        <w:right w:val="none" w:sz="0" w:space="0" w:color="auto"/>
                      </w:divBdr>
                      <w:divsChild>
                        <w:div w:id="609700464">
                          <w:marLeft w:val="0"/>
                          <w:marRight w:val="0"/>
                          <w:marTop w:val="0"/>
                          <w:marBottom w:val="0"/>
                          <w:divBdr>
                            <w:top w:val="none" w:sz="0" w:space="0" w:color="auto"/>
                            <w:left w:val="none" w:sz="0" w:space="0" w:color="auto"/>
                            <w:bottom w:val="none" w:sz="0" w:space="0" w:color="auto"/>
                            <w:right w:val="none" w:sz="0" w:space="0" w:color="auto"/>
                          </w:divBdr>
                        </w:div>
                      </w:divsChild>
                    </w:div>
                    <w:div w:id="1228342381">
                      <w:marLeft w:val="0"/>
                      <w:marRight w:val="0"/>
                      <w:marTop w:val="0"/>
                      <w:marBottom w:val="0"/>
                      <w:divBdr>
                        <w:top w:val="none" w:sz="0" w:space="0" w:color="auto"/>
                        <w:left w:val="none" w:sz="0" w:space="0" w:color="auto"/>
                        <w:bottom w:val="none" w:sz="0" w:space="0" w:color="auto"/>
                        <w:right w:val="none" w:sz="0" w:space="0" w:color="auto"/>
                      </w:divBdr>
                      <w:divsChild>
                        <w:div w:id="6300221">
                          <w:marLeft w:val="0"/>
                          <w:marRight w:val="0"/>
                          <w:marTop w:val="0"/>
                          <w:marBottom w:val="0"/>
                          <w:divBdr>
                            <w:top w:val="none" w:sz="0" w:space="0" w:color="auto"/>
                            <w:left w:val="none" w:sz="0" w:space="0" w:color="auto"/>
                            <w:bottom w:val="none" w:sz="0" w:space="0" w:color="auto"/>
                            <w:right w:val="none" w:sz="0" w:space="0" w:color="auto"/>
                          </w:divBdr>
                        </w:div>
                        <w:div w:id="1188836060">
                          <w:marLeft w:val="0"/>
                          <w:marRight w:val="0"/>
                          <w:marTop w:val="0"/>
                          <w:marBottom w:val="0"/>
                          <w:divBdr>
                            <w:top w:val="none" w:sz="0" w:space="0" w:color="auto"/>
                            <w:left w:val="none" w:sz="0" w:space="0" w:color="auto"/>
                            <w:bottom w:val="none" w:sz="0" w:space="0" w:color="auto"/>
                            <w:right w:val="none" w:sz="0" w:space="0" w:color="auto"/>
                          </w:divBdr>
                        </w:div>
                      </w:divsChild>
                    </w:div>
                    <w:div w:id="1324117070">
                      <w:marLeft w:val="0"/>
                      <w:marRight w:val="0"/>
                      <w:marTop w:val="0"/>
                      <w:marBottom w:val="0"/>
                      <w:divBdr>
                        <w:top w:val="none" w:sz="0" w:space="0" w:color="auto"/>
                        <w:left w:val="none" w:sz="0" w:space="0" w:color="auto"/>
                        <w:bottom w:val="none" w:sz="0" w:space="0" w:color="auto"/>
                        <w:right w:val="none" w:sz="0" w:space="0" w:color="auto"/>
                      </w:divBdr>
                      <w:divsChild>
                        <w:div w:id="683243547">
                          <w:marLeft w:val="0"/>
                          <w:marRight w:val="0"/>
                          <w:marTop w:val="0"/>
                          <w:marBottom w:val="0"/>
                          <w:divBdr>
                            <w:top w:val="none" w:sz="0" w:space="0" w:color="auto"/>
                            <w:left w:val="none" w:sz="0" w:space="0" w:color="auto"/>
                            <w:bottom w:val="none" w:sz="0" w:space="0" w:color="auto"/>
                            <w:right w:val="none" w:sz="0" w:space="0" w:color="auto"/>
                          </w:divBdr>
                        </w:div>
                      </w:divsChild>
                    </w:div>
                    <w:div w:id="1332830925">
                      <w:marLeft w:val="0"/>
                      <w:marRight w:val="0"/>
                      <w:marTop w:val="0"/>
                      <w:marBottom w:val="0"/>
                      <w:divBdr>
                        <w:top w:val="none" w:sz="0" w:space="0" w:color="auto"/>
                        <w:left w:val="none" w:sz="0" w:space="0" w:color="auto"/>
                        <w:bottom w:val="none" w:sz="0" w:space="0" w:color="auto"/>
                        <w:right w:val="none" w:sz="0" w:space="0" w:color="auto"/>
                      </w:divBdr>
                      <w:divsChild>
                        <w:div w:id="787820319">
                          <w:marLeft w:val="0"/>
                          <w:marRight w:val="0"/>
                          <w:marTop w:val="0"/>
                          <w:marBottom w:val="0"/>
                          <w:divBdr>
                            <w:top w:val="none" w:sz="0" w:space="0" w:color="auto"/>
                            <w:left w:val="none" w:sz="0" w:space="0" w:color="auto"/>
                            <w:bottom w:val="none" w:sz="0" w:space="0" w:color="auto"/>
                            <w:right w:val="none" w:sz="0" w:space="0" w:color="auto"/>
                          </w:divBdr>
                        </w:div>
                      </w:divsChild>
                    </w:div>
                    <w:div w:id="1410883692">
                      <w:marLeft w:val="0"/>
                      <w:marRight w:val="0"/>
                      <w:marTop w:val="0"/>
                      <w:marBottom w:val="0"/>
                      <w:divBdr>
                        <w:top w:val="none" w:sz="0" w:space="0" w:color="auto"/>
                        <w:left w:val="none" w:sz="0" w:space="0" w:color="auto"/>
                        <w:bottom w:val="none" w:sz="0" w:space="0" w:color="auto"/>
                        <w:right w:val="none" w:sz="0" w:space="0" w:color="auto"/>
                      </w:divBdr>
                      <w:divsChild>
                        <w:div w:id="1629242512">
                          <w:marLeft w:val="0"/>
                          <w:marRight w:val="0"/>
                          <w:marTop w:val="0"/>
                          <w:marBottom w:val="0"/>
                          <w:divBdr>
                            <w:top w:val="none" w:sz="0" w:space="0" w:color="auto"/>
                            <w:left w:val="none" w:sz="0" w:space="0" w:color="auto"/>
                            <w:bottom w:val="none" w:sz="0" w:space="0" w:color="auto"/>
                            <w:right w:val="none" w:sz="0" w:space="0" w:color="auto"/>
                          </w:divBdr>
                        </w:div>
                      </w:divsChild>
                    </w:div>
                    <w:div w:id="1466316305">
                      <w:marLeft w:val="0"/>
                      <w:marRight w:val="0"/>
                      <w:marTop w:val="0"/>
                      <w:marBottom w:val="0"/>
                      <w:divBdr>
                        <w:top w:val="none" w:sz="0" w:space="0" w:color="auto"/>
                        <w:left w:val="none" w:sz="0" w:space="0" w:color="auto"/>
                        <w:bottom w:val="none" w:sz="0" w:space="0" w:color="auto"/>
                        <w:right w:val="none" w:sz="0" w:space="0" w:color="auto"/>
                      </w:divBdr>
                      <w:divsChild>
                        <w:div w:id="1711034256">
                          <w:marLeft w:val="0"/>
                          <w:marRight w:val="0"/>
                          <w:marTop w:val="0"/>
                          <w:marBottom w:val="0"/>
                          <w:divBdr>
                            <w:top w:val="none" w:sz="0" w:space="0" w:color="auto"/>
                            <w:left w:val="none" w:sz="0" w:space="0" w:color="auto"/>
                            <w:bottom w:val="none" w:sz="0" w:space="0" w:color="auto"/>
                            <w:right w:val="none" w:sz="0" w:space="0" w:color="auto"/>
                          </w:divBdr>
                        </w:div>
                      </w:divsChild>
                    </w:div>
                    <w:div w:id="1467892502">
                      <w:marLeft w:val="0"/>
                      <w:marRight w:val="0"/>
                      <w:marTop w:val="0"/>
                      <w:marBottom w:val="0"/>
                      <w:divBdr>
                        <w:top w:val="none" w:sz="0" w:space="0" w:color="auto"/>
                        <w:left w:val="none" w:sz="0" w:space="0" w:color="auto"/>
                        <w:bottom w:val="none" w:sz="0" w:space="0" w:color="auto"/>
                        <w:right w:val="none" w:sz="0" w:space="0" w:color="auto"/>
                      </w:divBdr>
                      <w:divsChild>
                        <w:div w:id="626666915">
                          <w:marLeft w:val="0"/>
                          <w:marRight w:val="0"/>
                          <w:marTop w:val="0"/>
                          <w:marBottom w:val="0"/>
                          <w:divBdr>
                            <w:top w:val="none" w:sz="0" w:space="0" w:color="auto"/>
                            <w:left w:val="none" w:sz="0" w:space="0" w:color="auto"/>
                            <w:bottom w:val="none" w:sz="0" w:space="0" w:color="auto"/>
                            <w:right w:val="none" w:sz="0" w:space="0" w:color="auto"/>
                          </w:divBdr>
                        </w:div>
                      </w:divsChild>
                    </w:div>
                    <w:div w:id="1593975405">
                      <w:marLeft w:val="0"/>
                      <w:marRight w:val="0"/>
                      <w:marTop w:val="0"/>
                      <w:marBottom w:val="0"/>
                      <w:divBdr>
                        <w:top w:val="none" w:sz="0" w:space="0" w:color="auto"/>
                        <w:left w:val="none" w:sz="0" w:space="0" w:color="auto"/>
                        <w:bottom w:val="none" w:sz="0" w:space="0" w:color="auto"/>
                        <w:right w:val="none" w:sz="0" w:space="0" w:color="auto"/>
                      </w:divBdr>
                      <w:divsChild>
                        <w:div w:id="458382148">
                          <w:marLeft w:val="0"/>
                          <w:marRight w:val="0"/>
                          <w:marTop w:val="0"/>
                          <w:marBottom w:val="0"/>
                          <w:divBdr>
                            <w:top w:val="none" w:sz="0" w:space="0" w:color="auto"/>
                            <w:left w:val="none" w:sz="0" w:space="0" w:color="auto"/>
                            <w:bottom w:val="none" w:sz="0" w:space="0" w:color="auto"/>
                            <w:right w:val="none" w:sz="0" w:space="0" w:color="auto"/>
                          </w:divBdr>
                        </w:div>
                      </w:divsChild>
                    </w:div>
                    <w:div w:id="1664358912">
                      <w:marLeft w:val="0"/>
                      <w:marRight w:val="0"/>
                      <w:marTop w:val="0"/>
                      <w:marBottom w:val="0"/>
                      <w:divBdr>
                        <w:top w:val="none" w:sz="0" w:space="0" w:color="auto"/>
                        <w:left w:val="none" w:sz="0" w:space="0" w:color="auto"/>
                        <w:bottom w:val="none" w:sz="0" w:space="0" w:color="auto"/>
                        <w:right w:val="none" w:sz="0" w:space="0" w:color="auto"/>
                      </w:divBdr>
                      <w:divsChild>
                        <w:div w:id="1589193643">
                          <w:marLeft w:val="0"/>
                          <w:marRight w:val="0"/>
                          <w:marTop w:val="0"/>
                          <w:marBottom w:val="0"/>
                          <w:divBdr>
                            <w:top w:val="none" w:sz="0" w:space="0" w:color="auto"/>
                            <w:left w:val="none" w:sz="0" w:space="0" w:color="auto"/>
                            <w:bottom w:val="none" w:sz="0" w:space="0" w:color="auto"/>
                            <w:right w:val="none" w:sz="0" w:space="0" w:color="auto"/>
                          </w:divBdr>
                        </w:div>
                      </w:divsChild>
                    </w:div>
                    <w:div w:id="1686666031">
                      <w:marLeft w:val="0"/>
                      <w:marRight w:val="0"/>
                      <w:marTop w:val="0"/>
                      <w:marBottom w:val="0"/>
                      <w:divBdr>
                        <w:top w:val="none" w:sz="0" w:space="0" w:color="auto"/>
                        <w:left w:val="none" w:sz="0" w:space="0" w:color="auto"/>
                        <w:bottom w:val="none" w:sz="0" w:space="0" w:color="auto"/>
                        <w:right w:val="none" w:sz="0" w:space="0" w:color="auto"/>
                      </w:divBdr>
                      <w:divsChild>
                        <w:div w:id="437716872">
                          <w:marLeft w:val="0"/>
                          <w:marRight w:val="0"/>
                          <w:marTop w:val="0"/>
                          <w:marBottom w:val="0"/>
                          <w:divBdr>
                            <w:top w:val="none" w:sz="0" w:space="0" w:color="auto"/>
                            <w:left w:val="none" w:sz="0" w:space="0" w:color="auto"/>
                            <w:bottom w:val="none" w:sz="0" w:space="0" w:color="auto"/>
                            <w:right w:val="none" w:sz="0" w:space="0" w:color="auto"/>
                          </w:divBdr>
                        </w:div>
                      </w:divsChild>
                    </w:div>
                    <w:div w:id="1717118970">
                      <w:marLeft w:val="0"/>
                      <w:marRight w:val="0"/>
                      <w:marTop w:val="0"/>
                      <w:marBottom w:val="0"/>
                      <w:divBdr>
                        <w:top w:val="none" w:sz="0" w:space="0" w:color="auto"/>
                        <w:left w:val="none" w:sz="0" w:space="0" w:color="auto"/>
                        <w:bottom w:val="none" w:sz="0" w:space="0" w:color="auto"/>
                        <w:right w:val="none" w:sz="0" w:space="0" w:color="auto"/>
                      </w:divBdr>
                      <w:divsChild>
                        <w:div w:id="596522427">
                          <w:marLeft w:val="0"/>
                          <w:marRight w:val="0"/>
                          <w:marTop w:val="0"/>
                          <w:marBottom w:val="0"/>
                          <w:divBdr>
                            <w:top w:val="none" w:sz="0" w:space="0" w:color="auto"/>
                            <w:left w:val="none" w:sz="0" w:space="0" w:color="auto"/>
                            <w:bottom w:val="none" w:sz="0" w:space="0" w:color="auto"/>
                            <w:right w:val="none" w:sz="0" w:space="0" w:color="auto"/>
                          </w:divBdr>
                        </w:div>
                      </w:divsChild>
                    </w:div>
                    <w:div w:id="1745251329">
                      <w:marLeft w:val="0"/>
                      <w:marRight w:val="0"/>
                      <w:marTop w:val="0"/>
                      <w:marBottom w:val="0"/>
                      <w:divBdr>
                        <w:top w:val="none" w:sz="0" w:space="0" w:color="auto"/>
                        <w:left w:val="none" w:sz="0" w:space="0" w:color="auto"/>
                        <w:bottom w:val="none" w:sz="0" w:space="0" w:color="auto"/>
                        <w:right w:val="none" w:sz="0" w:space="0" w:color="auto"/>
                      </w:divBdr>
                      <w:divsChild>
                        <w:div w:id="811755569">
                          <w:marLeft w:val="0"/>
                          <w:marRight w:val="0"/>
                          <w:marTop w:val="0"/>
                          <w:marBottom w:val="0"/>
                          <w:divBdr>
                            <w:top w:val="none" w:sz="0" w:space="0" w:color="auto"/>
                            <w:left w:val="none" w:sz="0" w:space="0" w:color="auto"/>
                            <w:bottom w:val="none" w:sz="0" w:space="0" w:color="auto"/>
                            <w:right w:val="none" w:sz="0" w:space="0" w:color="auto"/>
                          </w:divBdr>
                        </w:div>
                        <w:div w:id="823551109">
                          <w:marLeft w:val="0"/>
                          <w:marRight w:val="0"/>
                          <w:marTop w:val="0"/>
                          <w:marBottom w:val="0"/>
                          <w:divBdr>
                            <w:top w:val="none" w:sz="0" w:space="0" w:color="auto"/>
                            <w:left w:val="none" w:sz="0" w:space="0" w:color="auto"/>
                            <w:bottom w:val="none" w:sz="0" w:space="0" w:color="auto"/>
                            <w:right w:val="none" w:sz="0" w:space="0" w:color="auto"/>
                          </w:divBdr>
                        </w:div>
                      </w:divsChild>
                    </w:div>
                    <w:div w:id="1766919063">
                      <w:marLeft w:val="0"/>
                      <w:marRight w:val="0"/>
                      <w:marTop w:val="0"/>
                      <w:marBottom w:val="0"/>
                      <w:divBdr>
                        <w:top w:val="none" w:sz="0" w:space="0" w:color="auto"/>
                        <w:left w:val="none" w:sz="0" w:space="0" w:color="auto"/>
                        <w:bottom w:val="none" w:sz="0" w:space="0" w:color="auto"/>
                        <w:right w:val="none" w:sz="0" w:space="0" w:color="auto"/>
                      </w:divBdr>
                      <w:divsChild>
                        <w:div w:id="21365300">
                          <w:marLeft w:val="0"/>
                          <w:marRight w:val="0"/>
                          <w:marTop w:val="0"/>
                          <w:marBottom w:val="0"/>
                          <w:divBdr>
                            <w:top w:val="none" w:sz="0" w:space="0" w:color="auto"/>
                            <w:left w:val="none" w:sz="0" w:space="0" w:color="auto"/>
                            <w:bottom w:val="none" w:sz="0" w:space="0" w:color="auto"/>
                            <w:right w:val="none" w:sz="0" w:space="0" w:color="auto"/>
                          </w:divBdr>
                        </w:div>
                        <w:div w:id="865604162">
                          <w:marLeft w:val="0"/>
                          <w:marRight w:val="0"/>
                          <w:marTop w:val="0"/>
                          <w:marBottom w:val="0"/>
                          <w:divBdr>
                            <w:top w:val="none" w:sz="0" w:space="0" w:color="auto"/>
                            <w:left w:val="none" w:sz="0" w:space="0" w:color="auto"/>
                            <w:bottom w:val="none" w:sz="0" w:space="0" w:color="auto"/>
                            <w:right w:val="none" w:sz="0" w:space="0" w:color="auto"/>
                          </w:divBdr>
                        </w:div>
                      </w:divsChild>
                    </w:div>
                    <w:div w:id="1777752478">
                      <w:marLeft w:val="0"/>
                      <w:marRight w:val="0"/>
                      <w:marTop w:val="0"/>
                      <w:marBottom w:val="0"/>
                      <w:divBdr>
                        <w:top w:val="none" w:sz="0" w:space="0" w:color="auto"/>
                        <w:left w:val="none" w:sz="0" w:space="0" w:color="auto"/>
                        <w:bottom w:val="none" w:sz="0" w:space="0" w:color="auto"/>
                        <w:right w:val="none" w:sz="0" w:space="0" w:color="auto"/>
                      </w:divBdr>
                      <w:divsChild>
                        <w:div w:id="2125347843">
                          <w:marLeft w:val="0"/>
                          <w:marRight w:val="0"/>
                          <w:marTop w:val="0"/>
                          <w:marBottom w:val="0"/>
                          <w:divBdr>
                            <w:top w:val="none" w:sz="0" w:space="0" w:color="auto"/>
                            <w:left w:val="none" w:sz="0" w:space="0" w:color="auto"/>
                            <w:bottom w:val="none" w:sz="0" w:space="0" w:color="auto"/>
                            <w:right w:val="none" w:sz="0" w:space="0" w:color="auto"/>
                          </w:divBdr>
                        </w:div>
                      </w:divsChild>
                    </w:div>
                    <w:div w:id="1789277786">
                      <w:marLeft w:val="0"/>
                      <w:marRight w:val="0"/>
                      <w:marTop w:val="0"/>
                      <w:marBottom w:val="0"/>
                      <w:divBdr>
                        <w:top w:val="none" w:sz="0" w:space="0" w:color="auto"/>
                        <w:left w:val="none" w:sz="0" w:space="0" w:color="auto"/>
                        <w:bottom w:val="none" w:sz="0" w:space="0" w:color="auto"/>
                        <w:right w:val="none" w:sz="0" w:space="0" w:color="auto"/>
                      </w:divBdr>
                      <w:divsChild>
                        <w:div w:id="1247612545">
                          <w:marLeft w:val="0"/>
                          <w:marRight w:val="0"/>
                          <w:marTop w:val="0"/>
                          <w:marBottom w:val="0"/>
                          <w:divBdr>
                            <w:top w:val="none" w:sz="0" w:space="0" w:color="auto"/>
                            <w:left w:val="none" w:sz="0" w:space="0" w:color="auto"/>
                            <w:bottom w:val="none" w:sz="0" w:space="0" w:color="auto"/>
                            <w:right w:val="none" w:sz="0" w:space="0" w:color="auto"/>
                          </w:divBdr>
                        </w:div>
                      </w:divsChild>
                    </w:div>
                    <w:div w:id="2106149681">
                      <w:marLeft w:val="0"/>
                      <w:marRight w:val="0"/>
                      <w:marTop w:val="0"/>
                      <w:marBottom w:val="0"/>
                      <w:divBdr>
                        <w:top w:val="none" w:sz="0" w:space="0" w:color="auto"/>
                        <w:left w:val="none" w:sz="0" w:space="0" w:color="auto"/>
                        <w:bottom w:val="none" w:sz="0" w:space="0" w:color="auto"/>
                        <w:right w:val="none" w:sz="0" w:space="0" w:color="auto"/>
                      </w:divBdr>
                      <w:divsChild>
                        <w:div w:id="41262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565038">
      <w:bodyDiv w:val="1"/>
      <w:marLeft w:val="0"/>
      <w:marRight w:val="0"/>
      <w:marTop w:val="0"/>
      <w:marBottom w:val="0"/>
      <w:divBdr>
        <w:top w:val="none" w:sz="0" w:space="0" w:color="auto"/>
        <w:left w:val="none" w:sz="0" w:space="0" w:color="auto"/>
        <w:bottom w:val="none" w:sz="0" w:space="0" w:color="auto"/>
        <w:right w:val="none" w:sz="0" w:space="0" w:color="auto"/>
      </w:divBdr>
    </w:div>
    <w:div w:id="1587492850">
      <w:bodyDiv w:val="1"/>
      <w:marLeft w:val="0"/>
      <w:marRight w:val="0"/>
      <w:marTop w:val="0"/>
      <w:marBottom w:val="0"/>
      <w:divBdr>
        <w:top w:val="none" w:sz="0" w:space="0" w:color="auto"/>
        <w:left w:val="none" w:sz="0" w:space="0" w:color="auto"/>
        <w:bottom w:val="none" w:sz="0" w:space="0" w:color="auto"/>
        <w:right w:val="none" w:sz="0" w:space="0" w:color="auto"/>
      </w:divBdr>
    </w:div>
    <w:div w:id="1622032914">
      <w:bodyDiv w:val="1"/>
      <w:marLeft w:val="0"/>
      <w:marRight w:val="0"/>
      <w:marTop w:val="0"/>
      <w:marBottom w:val="0"/>
      <w:divBdr>
        <w:top w:val="none" w:sz="0" w:space="0" w:color="auto"/>
        <w:left w:val="none" w:sz="0" w:space="0" w:color="auto"/>
        <w:bottom w:val="none" w:sz="0" w:space="0" w:color="auto"/>
        <w:right w:val="none" w:sz="0" w:space="0" w:color="auto"/>
      </w:divBdr>
      <w:divsChild>
        <w:div w:id="862672391">
          <w:marLeft w:val="0"/>
          <w:marRight w:val="0"/>
          <w:marTop w:val="0"/>
          <w:marBottom w:val="0"/>
          <w:divBdr>
            <w:top w:val="none" w:sz="0" w:space="0" w:color="auto"/>
            <w:left w:val="none" w:sz="0" w:space="0" w:color="auto"/>
            <w:bottom w:val="none" w:sz="0" w:space="0" w:color="auto"/>
            <w:right w:val="none" w:sz="0" w:space="0" w:color="auto"/>
          </w:divBdr>
          <w:divsChild>
            <w:div w:id="187380958">
              <w:marLeft w:val="0"/>
              <w:marRight w:val="0"/>
              <w:marTop w:val="0"/>
              <w:marBottom w:val="0"/>
              <w:divBdr>
                <w:top w:val="none" w:sz="0" w:space="0" w:color="auto"/>
                <w:left w:val="none" w:sz="0" w:space="0" w:color="auto"/>
                <w:bottom w:val="none" w:sz="0" w:space="0" w:color="auto"/>
                <w:right w:val="none" w:sz="0" w:space="0" w:color="auto"/>
              </w:divBdr>
              <w:divsChild>
                <w:div w:id="1662467517">
                  <w:marLeft w:val="0"/>
                  <w:marRight w:val="0"/>
                  <w:marTop w:val="0"/>
                  <w:marBottom w:val="0"/>
                  <w:divBdr>
                    <w:top w:val="none" w:sz="0" w:space="0" w:color="auto"/>
                    <w:left w:val="none" w:sz="0" w:space="0" w:color="auto"/>
                    <w:bottom w:val="none" w:sz="0" w:space="0" w:color="auto"/>
                    <w:right w:val="none" w:sz="0" w:space="0" w:color="auto"/>
                  </w:divBdr>
                  <w:divsChild>
                    <w:div w:id="215892063">
                      <w:marLeft w:val="0"/>
                      <w:marRight w:val="0"/>
                      <w:marTop w:val="0"/>
                      <w:marBottom w:val="0"/>
                      <w:divBdr>
                        <w:top w:val="none" w:sz="0" w:space="0" w:color="auto"/>
                        <w:left w:val="none" w:sz="0" w:space="0" w:color="auto"/>
                        <w:bottom w:val="none" w:sz="0" w:space="0" w:color="auto"/>
                        <w:right w:val="none" w:sz="0" w:space="0" w:color="auto"/>
                      </w:divBdr>
                      <w:divsChild>
                        <w:div w:id="1637953102">
                          <w:marLeft w:val="0"/>
                          <w:marRight w:val="0"/>
                          <w:marTop w:val="0"/>
                          <w:marBottom w:val="0"/>
                          <w:divBdr>
                            <w:top w:val="none" w:sz="0" w:space="0" w:color="auto"/>
                            <w:left w:val="none" w:sz="0" w:space="0" w:color="auto"/>
                            <w:bottom w:val="none" w:sz="0" w:space="0" w:color="auto"/>
                            <w:right w:val="none" w:sz="0" w:space="0" w:color="auto"/>
                          </w:divBdr>
                        </w:div>
                      </w:divsChild>
                    </w:div>
                    <w:div w:id="253246368">
                      <w:marLeft w:val="0"/>
                      <w:marRight w:val="0"/>
                      <w:marTop w:val="0"/>
                      <w:marBottom w:val="0"/>
                      <w:divBdr>
                        <w:top w:val="none" w:sz="0" w:space="0" w:color="auto"/>
                        <w:left w:val="none" w:sz="0" w:space="0" w:color="auto"/>
                        <w:bottom w:val="none" w:sz="0" w:space="0" w:color="auto"/>
                        <w:right w:val="none" w:sz="0" w:space="0" w:color="auto"/>
                      </w:divBdr>
                      <w:divsChild>
                        <w:div w:id="1669406048">
                          <w:marLeft w:val="0"/>
                          <w:marRight w:val="0"/>
                          <w:marTop w:val="0"/>
                          <w:marBottom w:val="0"/>
                          <w:divBdr>
                            <w:top w:val="none" w:sz="0" w:space="0" w:color="auto"/>
                            <w:left w:val="none" w:sz="0" w:space="0" w:color="auto"/>
                            <w:bottom w:val="none" w:sz="0" w:space="0" w:color="auto"/>
                            <w:right w:val="none" w:sz="0" w:space="0" w:color="auto"/>
                          </w:divBdr>
                        </w:div>
                      </w:divsChild>
                    </w:div>
                    <w:div w:id="315572768">
                      <w:marLeft w:val="0"/>
                      <w:marRight w:val="0"/>
                      <w:marTop w:val="0"/>
                      <w:marBottom w:val="0"/>
                      <w:divBdr>
                        <w:top w:val="none" w:sz="0" w:space="0" w:color="auto"/>
                        <w:left w:val="none" w:sz="0" w:space="0" w:color="auto"/>
                        <w:bottom w:val="none" w:sz="0" w:space="0" w:color="auto"/>
                        <w:right w:val="none" w:sz="0" w:space="0" w:color="auto"/>
                      </w:divBdr>
                      <w:divsChild>
                        <w:div w:id="1327631044">
                          <w:marLeft w:val="0"/>
                          <w:marRight w:val="0"/>
                          <w:marTop w:val="0"/>
                          <w:marBottom w:val="0"/>
                          <w:divBdr>
                            <w:top w:val="none" w:sz="0" w:space="0" w:color="auto"/>
                            <w:left w:val="none" w:sz="0" w:space="0" w:color="auto"/>
                            <w:bottom w:val="none" w:sz="0" w:space="0" w:color="auto"/>
                            <w:right w:val="none" w:sz="0" w:space="0" w:color="auto"/>
                          </w:divBdr>
                        </w:div>
                      </w:divsChild>
                    </w:div>
                    <w:div w:id="428083955">
                      <w:marLeft w:val="0"/>
                      <w:marRight w:val="0"/>
                      <w:marTop w:val="0"/>
                      <w:marBottom w:val="0"/>
                      <w:divBdr>
                        <w:top w:val="none" w:sz="0" w:space="0" w:color="auto"/>
                        <w:left w:val="none" w:sz="0" w:space="0" w:color="auto"/>
                        <w:bottom w:val="none" w:sz="0" w:space="0" w:color="auto"/>
                        <w:right w:val="none" w:sz="0" w:space="0" w:color="auto"/>
                      </w:divBdr>
                      <w:divsChild>
                        <w:div w:id="178662762">
                          <w:marLeft w:val="0"/>
                          <w:marRight w:val="0"/>
                          <w:marTop w:val="0"/>
                          <w:marBottom w:val="0"/>
                          <w:divBdr>
                            <w:top w:val="none" w:sz="0" w:space="0" w:color="auto"/>
                            <w:left w:val="none" w:sz="0" w:space="0" w:color="auto"/>
                            <w:bottom w:val="none" w:sz="0" w:space="0" w:color="auto"/>
                            <w:right w:val="none" w:sz="0" w:space="0" w:color="auto"/>
                          </w:divBdr>
                        </w:div>
                        <w:div w:id="1939870311">
                          <w:marLeft w:val="0"/>
                          <w:marRight w:val="0"/>
                          <w:marTop w:val="0"/>
                          <w:marBottom w:val="0"/>
                          <w:divBdr>
                            <w:top w:val="none" w:sz="0" w:space="0" w:color="auto"/>
                            <w:left w:val="none" w:sz="0" w:space="0" w:color="auto"/>
                            <w:bottom w:val="none" w:sz="0" w:space="0" w:color="auto"/>
                            <w:right w:val="none" w:sz="0" w:space="0" w:color="auto"/>
                          </w:divBdr>
                        </w:div>
                      </w:divsChild>
                    </w:div>
                    <w:div w:id="440422342">
                      <w:marLeft w:val="0"/>
                      <w:marRight w:val="0"/>
                      <w:marTop w:val="0"/>
                      <w:marBottom w:val="0"/>
                      <w:divBdr>
                        <w:top w:val="none" w:sz="0" w:space="0" w:color="auto"/>
                        <w:left w:val="none" w:sz="0" w:space="0" w:color="auto"/>
                        <w:bottom w:val="none" w:sz="0" w:space="0" w:color="auto"/>
                        <w:right w:val="none" w:sz="0" w:space="0" w:color="auto"/>
                      </w:divBdr>
                      <w:divsChild>
                        <w:div w:id="399061620">
                          <w:marLeft w:val="0"/>
                          <w:marRight w:val="0"/>
                          <w:marTop w:val="0"/>
                          <w:marBottom w:val="0"/>
                          <w:divBdr>
                            <w:top w:val="none" w:sz="0" w:space="0" w:color="auto"/>
                            <w:left w:val="none" w:sz="0" w:space="0" w:color="auto"/>
                            <w:bottom w:val="none" w:sz="0" w:space="0" w:color="auto"/>
                            <w:right w:val="none" w:sz="0" w:space="0" w:color="auto"/>
                          </w:divBdr>
                        </w:div>
                      </w:divsChild>
                    </w:div>
                    <w:div w:id="447940680">
                      <w:marLeft w:val="0"/>
                      <w:marRight w:val="0"/>
                      <w:marTop w:val="0"/>
                      <w:marBottom w:val="0"/>
                      <w:divBdr>
                        <w:top w:val="none" w:sz="0" w:space="0" w:color="auto"/>
                        <w:left w:val="none" w:sz="0" w:space="0" w:color="auto"/>
                        <w:bottom w:val="none" w:sz="0" w:space="0" w:color="auto"/>
                        <w:right w:val="none" w:sz="0" w:space="0" w:color="auto"/>
                      </w:divBdr>
                      <w:divsChild>
                        <w:div w:id="1340545233">
                          <w:marLeft w:val="0"/>
                          <w:marRight w:val="0"/>
                          <w:marTop w:val="0"/>
                          <w:marBottom w:val="0"/>
                          <w:divBdr>
                            <w:top w:val="none" w:sz="0" w:space="0" w:color="auto"/>
                            <w:left w:val="none" w:sz="0" w:space="0" w:color="auto"/>
                            <w:bottom w:val="none" w:sz="0" w:space="0" w:color="auto"/>
                            <w:right w:val="none" w:sz="0" w:space="0" w:color="auto"/>
                          </w:divBdr>
                        </w:div>
                      </w:divsChild>
                    </w:div>
                    <w:div w:id="458182675">
                      <w:marLeft w:val="0"/>
                      <w:marRight w:val="0"/>
                      <w:marTop w:val="0"/>
                      <w:marBottom w:val="0"/>
                      <w:divBdr>
                        <w:top w:val="none" w:sz="0" w:space="0" w:color="auto"/>
                        <w:left w:val="none" w:sz="0" w:space="0" w:color="auto"/>
                        <w:bottom w:val="none" w:sz="0" w:space="0" w:color="auto"/>
                        <w:right w:val="none" w:sz="0" w:space="0" w:color="auto"/>
                      </w:divBdr>
                      <w:divsChild>
                        <w:div w:id="1132402517">
                          <w:marLeft w:val="0"/>
                          <w:marRight w:val="0"/>
                          <w:marTop w:val="0"/>
                          <w:marBottom w:val="0"/>
                          <w:divBdr>
                            <w:top w:val="none" w:sz="0" w:space="0" w:color="auto"/>
                            <w:left w:val="none" w:sz="0" w:space="0" w:color="auto"/>
                            <w:bottom w:val="none" w:sz="0" w:space="0" w:color="auto"/>
                            <w:right w:val="none" w:sz="0" w:space="0" w:color="auto"/>
                          </w:divBdr>
                        </w:div>
                      </w:divsChild>
                    </w:div>
                    <w:div w:id="594365083">
                      <w:marLeft w:val="0"/>
                      <w:marRight w:val="0"/>
                      <w:marTop w:val="0"/>
                      <w:marBottom w:val="0"/>
                      <w:divBdr>
                        <w:top w:val="none" w:sz="0" w:space="0" w:color="auto"/>
                        <w:left w:val="none" w:sz="0" w:space="0" w:color="auto"/>
                        <w:bottom w:val="none" w:sz="0" w:space="0" w:color="auto"/>
                        <w:right w:val="none" w:sz="0" w:space="0" w:color="auto"/>
                      </w:divBdr>
                      <w:divsChild>
                        <w:div w:id="1058942957">
                          <w:marLeft w:val="0"/>
                          <w:marRight w:val="0"/>
                          <w:marTop w:val="0"/>
                          <w:marBottom w:val="0"/>
                          <w:divBdr>
                            <w:top w:val="none" w:sz="0" w:space="0" w:color="auto"/>
                            <w:left w:val="none" w:sz="0" w:space="0" w:color="auto"/>
                            <w:bottom w:val="none" w:sz="0" w:space="0" w:color="auto"/>
                            <w:right w:val="none" w:sz="0" w:space="0" w:color="auto"/>
                          </w:divBdr>
                        </w:div>
                      </w:divsChild>
                    </w:div>
                    <w:div w:id="666439299">
                      <w:marLeft w:val="0"/>
                      <w:marRight w:val="0"/>
                      <w:marTop w:val="0"/>
                      <w:marBottom w:val="0"/>
                      <w:divBdr>
                        <w:top w:val="none" w:sz="0" w:space="0" w:color="auto"/>
                        <w:left w:val="none" w:sz="0" w:space="0" w:color="auto"/>
                        <w:bottom w:val="none" w:sz="0" w:space="0" w:color="auto"/>
                        <w:right w:val="none" w:sz="0" w:space="0" w:color="auto"/>
                      </w:divBdr>
                      <w:divsChild>
                        <w:div w:id="2132746673">
                          <w:marLeft w:val="0"/>
                          <w:marRight w:val="0"/>
                          <w:marTop w:val="0"/>
                          <w:marBottom w:val="0"/>
                          <w:divBdr>
                            <w:top w:val="none" w:sz="0" w:space="0" w:color="auto"/>
                            <w:left w:val="none" w:sz="0" w:space="0" w:color="auto"/>
                            <w:bottom w:val="none" w:sz="0" w:space="0" w:color="auto"/>
                            <w:right w:val="none" w:sz="0" w:space="0" w:color="auto"/>
                          </w:divBdr>
                        </w:div>
                      </w:divsChild>
                    </w:div>
                    <w:div w:id="838689675">
                      <w:marLeft w:val="0"/>
                      <w:marRight w:val="0"/>
                      <w:marTop w:val="0"/>
                      <w:marBottom w:val="0"/>
                      <w:divBdr>
                        <w:top w:val="none" w:sz="0" w:space="0" w:color="auto"/>
                        <w:left w:val="none" w:sz="0" w:space="0" w:color="auto"/>
                        <w:bottom w:val="none" w:sz="0" w:space="0" w:color="auto"/>
                        <w:right w:val="none" w:sz="0" w:space="0" w:color="auto"/>
                      </w:divBdr>
                      <w:divsChild>
                        <w:div w:id="746849775">
                          <w:marLeft w:val="0"/>
                          <w:marRight w:val="0"/>
                          <w:marTop w:val="0"/>
                          <w:marBottom w:val="0"/>
                          <w:divBdr>
                            <w:top w:val="none" w:sz="0" w:space="0" w:color="auto"/>
                            <w:left w:val="none" w:sz="0" w:space="0" w:color="auto"/>
                            <w:bottom w:val="none" w:sz="0" w:space="0" w:color="auto"/>
                            <w:right w:val="none" w:sz="0" w:space="0" w:color="auto"/>
                          </w:divBdr>
                        </w:div>
                      </w:divsChild>
                    </w:div>
                    <w:div w:id="890264215">
                      <w:marLeft w:val="0"/>
                      <w:marRight w:val="0"/>
                      <w:marTop w:val="0"/>
                      <w:marBottom w:val="0"/>
                      <w:divBdr>
                        <w:top w:val="none" w:sz="0" w:space="0" w:color="auto"/>
                        <w:left w:val="none" w:sz="0" w:space="0" w:color="auto"/>
                        <w:bottom w:val="none" w:sz="0" w:space="0" w:color="auto"/>
                        <w:right w:val="none" w:sz="0" w:space="0" w:color="auto"/>
                      </w:divBdr>
                      <w:divsChild>
                        <w:div w:id="215898343">
                          <w:marLeft w:val="0"/>
                          <w:marRight w:val="0"/>
                          <w:marTop w:val="0"/>
                          <w:marBottom w:val="0"/>
                          <w:divBdr>
                            <w:top w:val="none" w:sz="0" w:space="0" w:color="auto"/>
                            <w:left w:val="none" w:sz="0" w:space="0" w:color="auto"/>
                            <w:bottom w:val="none" w:sz="0" w:space="0" w:color="auto"/>
                            <w:right w:val="none" w:sz="0" w:space="0" w:color="auto"/>
                          </w:divBdr>
                        </w:div>
                        <w:div w:id="1078089502">
                          <w:marLeft w:val="0"/>
                          <w:marRight w:val="0"/>
                          <w:marTop w:val="0"/>
                          <w:marBottom w:val="0"/>
                          <w:divBdr>
                            <w:top w:val="none" w:sz="0" w:space="0" w:color="auto"/>
                            <w:left w:val="none" w:sz="0" w:space="0" w:color="auto"/>
                            <w:bottom w:val="none" w:sz="0" w:space="0" w:color="auto"/>
                            <w:right w:val="none" w:sz="0" w:space="0" w:color="auto"/>
                          </w:divBdr>
                        </w:div>
                      </w:divsChild>
                    </w:div>
                    <w:div w:id="1169176133">
                      <w:marLeft w:val="0"/>
                      <w:marRight w:val="0"/>
                      <w:marTop w:val="0"/>
                      <w:marBottom w:val="0"/>
                      <w:divBdr>
                        <w:top w:val="none" w:sz="0" w:space="0" w:color="auto"/>
                        <w:left w:val="none" w:sz="0" w:space="0" w:color="auto"/>
                        <w:bottom w:val="none" w:sz="0" w:space="0" w:color="auto"/>
                        <w:right w:val="none" w:sz="0" w:space="0" w:color="auto"/>
                      </w:divBdr>
                      <w:divsChild>
                        <w:div w:id="1968856956">
                          <w:marLeft w:val="0"/>
                          <w:marRight w:val="0"/>
                          <w:marTop w:val="0"/>
                          <w:marBottom w:val="0"/>
                          <w:divBdr>
                            <w:top w:val="none" w:sz="0" w:space="0" w:color="auto"/>
                            <w:left w:val="none" w:sz="0" w:space="0" w:color="auto"/>
                            <w:bottom w:val="none" w:sz="0" w:space="0" w:color="auto"/>
                            <w:right w:val="none" w:sz="0" w:space="0" w:color="auto"/>
                          </w:divBdr>
                        </w:div>
                      </w:divsChild>
                    </w:div>
                    <w:div w:id="1280455969">
                      <w:marLeft w:val="0"/>
                      <w:marRight w:val="0"/>
                      <w:marTop w:val="0"/>
                      <w:marBottom w:val="0"/>
                      <w:divBdr>
                        <w:top w:val="none" w:sz="0" w:space="0" w:color="auto"/>
                        <w:left w:val="none" w:sz="0" w:space="0" w:color="auto"/>
                        <w:bottom w:val="none" w:sz="0" w:space="0" w:color="auto"/>
                        <w:right w:val="none" w:sz="0" w:space="0" w:color="auto"/>
                      </w:divBdr>
                      <w:divsChild>
                        <w:div w:id="192965518">
                          <w:marLeft w:val="0"/>
                          <w:marRight w:val="0"/>
                          <w:marTop w:val="0"/>
                          <w:marBottom w:val="0"/>
                          <w:divBdr>
                            <w:top w:val="none" w:sz="0" w:space="0" w:color="auto"/>
                            <w:left w:val="none" w:sz="0" w:space="0" w:color="auto"/>
                            <w:bottom w:val="none" w:sz="0" w:space="0" w:color="auto"/>
                            <w:right w:val="none" w:sz="0" w:space="0" w:color="auto"/>
                          </w:divBdr>
                        </w:div>
                      </w:divsChild>
                    </w:div>
                    <w:div w:id="1287199585">
                      <w:marLeft w:val="0"/>
                      <w:marRight w:val="0"/>
                      <w:marTop w:val="0"/>
                      <w:marBottom w:val="0"/>
                      <w:divBdr>
                        <w:top w:val="none" w:sz="0" w:space="0" w:color="auto"/>
                        <w:left w:val="none" w:sz="0" w:space="0" w:color="auto"/>
                        <w:bottom w:val="none" w:sz="0" w:space="0" w:color="auto"/>
                        <w:right w:val="none" w:sz="0" w:space="0" w:color="auto"/>
                      </w:divBdr>
                      <w:divsChild>
                        <w:div w:id="1751151619">
                          <w:marLeft w:val="0"/>
                          <w:marRight w:val="0"/>
                          <w:marTop w:val="0"/>
                          <w:marBottom w:val="0"/>
                          <w:divBdr>
                            <w:top w:val="none" w:sz="0" w:space="0" w:color="auto"/>
                            <w:left w:val="none" w:sz="0" w:space="0" w:color="auto"/>
                            <w:bottom w:val="none" w:sz="0" w:space="0" w:color="auto"/>
                            <w:right w:val="none" w:sz="0" w:space="0" w:color="auto"/>
                          </w:divBdr>
                        </w:div>
                      </w:divsChild>
                    </w:div>
                    <w:div w:id="1308242542">
                      <w:marLeft w:val="0"/>
                      <w:marRight w:val="0"/>
                      <w:marTop w:val="0"/>
                      <w:marBottom w:val="0"/>
                      <w:divBdr>
                        <w:top w:val="none" w:sz="0" w:space="0" w:color="auto"/>
                        <w:left w:val="none" w:sz="0" w:space="0" w:color="auto"/>
                        <w:bottom w:val="none" w:sz="0" w:space="0" w:color="auto"/>
                        <w:right w:val="none" w:sz="0" w:space="0" w:color="auto"/>
                      </w:divBdr>
                      <w:divsChild>
                        <w:div w:id="1281762549">
                          <w:marLeft w:val="0"/>
                          <w:marRight w:val="0"/>
                          <w:marTop w:val="0"/>
                          <w:marBottom w:val="0"/>
                          <w:divBdr>
                            <w:top w:val="none" w:sz="0" w:space="0" w:color="auto"/>
                            <w:left w:val="none" w:sz="0" w:space="0" w:color="auto"/>
                            <w:bottom w:val="none" w:sz="0" w:space="0" w:color="auto"/>
                            <w:right w:val="none" w:sz="0" w:space="0" w:color="auto"/>
                          </w:divBdr>
                        </w:div>
                      </w:divsChild>
                    </w:div>
                    <w:div w:id="1354725000">
                      <w:marLeft w:val="0"/>
                      <w:marRight w:val="0"/>
                      <w:marTop w:val="0"/>
                      <w:marBottom w:val="0"/>
                      <w:divBdr>
                        <w:top w:val="none" w:sz="0" w:space="0" w:color="auto"/>
                        <w:left w:val="none" w:sz="0" w:space="0" w:color="auto"/>
                        <w:bottom w:val="none" w:sz="0" w:space="0" w:color="auto"/>
                        <w:right w:val="none" w:sz="0" w:space="0" w:color="auto"/>
                      </w:divBdr>
                      <w:divsChild>
                        <w:div w:id="764151016">
                          <w:marLeft w:val="0"/>
                          <w:marRight w:val="0"/>
                          <w:marTop w:val="0"/>
                          <w:marBottom w:val="0"/>
                          <w:divBdr>
                            <w:top w:val="none" w:sz="0" w:space="0" w:color="auto"/>
                            <w:left w:val="none" w:sz="0" w:space="0" w:color="auto"/>
                            <w:bottom w:val="none" w:sz="0" w:space="0" w:color="auto"/>
                            <w:right w:val="none" w:sz="0" w:space="0" w:color="auto"/>
                          </w:divBdr>
                        </w:div>
                      </w:divsChild>
                    </w:div>
                    <w:div w:id="1492519867">
                      <w:marLeft w:val="0"/>
                      <w:marRight w:val="0"/>
                      <w:marTop w:val="0"/>
                      <w:marBottom w:val="0"/>
                      <w:divBdr>
                        <w:top w:val="none" w:sz="0" w:space="0" w:color="auto"/>
                        <w:left w:val="none" w:sz="0" w:space="0" w:color="auto"/>
                        <w:bottom w:val="none" w:sz="0" w:space="0" w:color="auto"/>
                        <w:right w:val="none" w:sz="0" w:space="0" w:color="auto"/>
                      </w:divBdr>
                      <w:divsChild>
                        <w:div w:id="1618946076">
                          <w:marLeft w:val="0"/>
                          <w:marRight w:val="0"/>
                          <w:marTop w:val="0"/>
                          <w:marBottom w:val="0"/>
                          <w:divBdr>
                            <w:top w:val="none" w:sz="0" w:space="0" w:color="auto"/>
                            <w:left w:val="none" w:sz="0" w:space="0" w:color="auto"/>
                            <w:bottom w:val="none" w:sz="0" w:space="0" w:color="auto"/>
                            <w:right w:val="none" w:sz="0" w:space="0" w:color="auto"/>
                          </w:divBdr>
                        </w:div>
                      </w:divsChild>
                    </w:div>
                    <w:div w:id="1510872008">
                      <w:marLeft w:val="0"/>
                      <w:marRight w:val="0"/>
                      <w:marTop w:val="0"/>
                      <w:marBottom w:val="0"/>
                      <w:divBdr>
                        <w:top w:val="none" w:sz="0" w:space="0" w:color="auto"/>
                        <w:left w:val="none" w:sz="0" w:space="0" w:color="auto"/>
                        <w:bottom w:val="none" w:sz="0" w:space="0" w:color="auto"/>
                        <w:right w:val="none" w:sz="0" w:space="0" w:color="auto"/>
                      </w:divBdr>
                      <w:divsChild>
                        <w:div w:id="686446393">
                          <w:marLeft w:val="0"/>
                          <w:marRight w:val="0"/>
                          <w:marTop w:val="0"/>
                          <w:marBottom w:val="0"/>
                          <w:divBdr>
                            <w:top w:val="none" w:sz="0" w:space="0" w:color="auto"/>
                            <w:left w:val="none" w:sz="0" w:space="0" w:color="auto"/>
                            <w:bottom w:val="none" w:sz="0" w:space="0" w:color="auto"/>
                            <w:right w:val="none" w:sz="0" w:space="0" w:color="auto"/>
                          </w:divBdr>
                        </w:div>
                      </w:divsChild>
                    </w:div>
                    <w:div w:id="1828739297">
                      <w:marLeft w:val="0"/>
                      <w:marRight w:val="0"/>
                      <w:marTop w:val="0"/>
                      <w:marBottom w:val="0"/>
                      <w:divBdr>
                        <w:top w:val="none" w:sz="0" w:space="0" w:color="auto"/>
                        <w:left w:val="none" w:sz="0" w:space="0" w:color="auto"/>
                        <w:bottom w:val="none" w:sz="0" w:space="0" w:color="auto"/>
                        <w:right w:val="none" w:sz="0" w:space="0" w:color="auto"/>
                      </w:divBdr>
                      <w:divsChild>
                        <w:div w:id="2109109542">
                          <w:marLeft w:val="0"/>
                          <w:marRight w:val="0"/>
                          <w:marTop w:val="0"/>
                          <w:marBottom w:val="0"/>
                          <w:divBdr>
                            <w:top w:val="none" w:sz="0" w:space="0" w:color="auto"/>
                            <w:left w:val="none" w:sz="0" w:space="0" w:color="auto"/>
                            <w:bottom w:val="none" w:sz="0" w:space="0" w:color="auto"/>
                            <w:right w:val="none" w:sz="0" w:space="0" w:color="auto"/>
                          </w:divBdr>
                        </w:div>
                      </w:divsChild>
                    </w:div>
                    <w:div w:id="2009169760">
                      <w:marLeft w:val="0"/>
                      <w:marRight w:val="0"/>
                      <w:marTop w:val="0"/>
                      <w:marBottom w:val="0"/>
                      <w:divBdr>
                        <w:top w:val="none" w:sz="0" w:space="0" w:color="auto"/>
                        <w:left w:val="none" w:sz="0" w:space="0" w:color="auto"/>
                        <w:bottom w:val="none" w:sz="0" w:space="0" w:color="auto"/>
                        <w:right w:val="none" w:sz="0" w:space="0" w:color="auto"/>
                      </w:divBdr>
                      <w:divsChild>
                        <w:div w:id="20507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583545">
      <w:bodyDiv w:val="1"/>
      <w:marLeft w:val="0"/>
      <w:marRight w:val="0"/>
      <w:marTop w:val="0"/>
      <w:marBottom w:val="0"/>
      <w:divBdr>
        <w:top w:val="none" w:sz="0" w:space="0" w:color="auto"/>
        <w:left w:val="none" w:sz="0" w:space="0" w:color="auto"/>
        <w:bottom w:val="none" w:sz="0" w:space="0" w:color="auto"/>
        <w:right w:val="none" w:sz="0" w:space="0" w:color="auto"/>
      </w:divBdr>
    </w:div>
    <w:div w:id="1694456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rcflashlabs.com/product/emg-0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oilaccelerator.com/" TargetMode="Externa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rcflashlabs.com/product/gr-1-anvi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7F594-40EE-480E-85A0-5EC8B8958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1563</TotalTime>
  <Pages>28</Pages>
  <Words>8483</Words>
  <Characters>48355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UMR-ECE</Company>
  <LinksUpToDate>false</LinksUpToDate>
  <CharactersWithSpaces>56725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Cutitaru, Mihail T.</dc:creator>
  <cp:keywords/>
  <dc:description/>
  <cp:lastModifiedBy>Seabaugh, Evan (S&amp;T-Student)</cp:lastModifiedBy>
  <cp:revision>1</cp:revision>
  <cp:lastPrinted>2016-11-11T04:09:00Z</cp:lastPrinted>
  <dcterms:created xsi:type="dcterms:W3CDTF">2024-04-20T07:03:00Z</dcterms:created>
  <dcterms:modified xsi:type="dcterms:W3CDTF">2024-05-23T16:54:00Z</dcterms:modified>
</cp:coreProperties>
</file>